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310BF0" w14:textId="77777777" w:rsidR="003E6FAC" w:rsidRPr="00A44133" w:rsidRDefault="00FE22F9" w:rsidP="00817FFA">
      <w:pPr>
        <w:pStyle w:val="afffd"/>
        <w:rPr>
          <w:sz w:val="26"/>
        </w:rPr>
      </w:pPr>
      <w:r>
        <w:rPr>
          <w:noProof/>
        </w:rPr>
        <w:drawing>
          <wp:inline distT="0" distB="0" distL="0" distR="0" wp14:anchorId="1BDC238E" wp14:editId="674CB9DA">
            <wp:extent cx="1684020" cy="2179320"/>
            <wp:effectExtent l="0" t="0" r="0" b="0"/>
            <wp:docPr id="49" name="Рисунок 49" descr="Герб мошен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Герб мошен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3D187" w14:textId="77777777" w:rsidR="003E6FAC" w:rsidRDefault="003E6FAC" w:rsidP="00402BED">
      <w:pPr>
        <w:pStyle w:val="a6"/>
        <w:rPr>
          <w:sz w:val="26"/>
          <w:lang w:val="ru-RU"/>
        </w:rPr>
      </w:pPr>
    </w:p>
    <w:p w14:paraId="74A9EBA0" w14:textId="77777777" w:rsidR="003E6FAC" w:rsidRDefault="003E6FAC" w:rsidP="00402BED">
      <w:pPr>
        <w:pStyle w:val="a6"/>
        <w:rPr>
          <w:sz w:val="26"/>
          <w:lang w:val="ru-RU"/>
        </w:rPr>
      </w:pPr>
    </w:p>
    <w:p w14:paraId="35C1532F" w14:textId="674D14B7" w:rsidR="003E6FAC" w:rsidRDefault="003E6FAC" w:rsidP="00402BED">
      <w:pPr>
        <w:pStyle w:val="a6"/>
        <w:rPr>
          <w:sz w:val="26"/>
          <w:lang w:val="ru-RU"/>
        </w:rPr>
      </w:pPr>
    </w:p>
    <w:p w14:paraId="1320AF56" w14:textId="77777777" w:rsidR="00A3685B" w:rsidRPr="00A44133" w:rsidRDefault="00A3685B" w:rsidP="00402BED">
      <w:pPr>
        <w:pStyle w:val="a6"/>
        <w:rPr>
          <w:sz w:val="26"/>
          <w:lang w:val="ru-RU"/>
        </w:rPr>
      </w:pPr>
    </w:p>
    <w:p w14:paraId="54A107DE" w14:textId="77777777" w:rsidR="003E6FAC" w:rsidRPr="00A44133" w:rsidRDefault="003E6FAC" w:rsidP="00402BED">
      <w:pPr>
        <w:pStyle w:val="a6"/>
        <w:rPr>
          <w:sz w:val="26"/>
          <w:lang w:val="ru-RU"/>
        </w:rPr>
      </w:pPr>
    </w:p>
    <w:p w14:paraId="40B7A8AA" w14:textId="77777777" w:rsidR="003E6FAC" w:rsidRPr="0038685E" w:rsidRDefault="003E6FAC" w:rsidP="00EC11DC">
      <w:pPr>
        <w:spacing w:after="0" w:line="360" w:lineRule="auto"/>
        <w:jc w:val="center"/>
        <w:rPr>
          <w:b/>
          <w:sz w:val="32"/>
          <w:szCs w:val="32"/>
        </w:rPr>
      </w:pPr>
      <w:bookmarkStart w:id="0" w:name="_Toc32305879"/>
      <w:bookmarkStart w:id="1" w:name="_Toc32306864"/>
      <w:r w:rsidRPr="0038685E">
        <w:rPr>
          <w:b/>
          <w:sz w:val="32"/>
          <w:szCs w:val="32"/>
        </w:rPr>
        <w:t>СХЕМА ТЕПЛОСНАБЖЕНИЯ</w:t>
      </w:r>
    </w:p>
    <w:bookmarkEnd w:id="0"/>
    <w:bookmarkEnd w:id="1"/>
    <w:p w14:paraId="66665C38" w14:textId="23428A4F" w:rsidR="00FE22F9" w:rsidRDefault="00A3685B" w:rsidP="00FE22F9">
      <w:pPr>
        <w:spacing w:after="0" w:line="36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Мошенского муниципального округа</w:t>
      </w:r>
    </w:p>
    <w:p w14:paraId="7FECC0CF" w14:textId="77777777" w:rsidR="00FE22F9" w:rsidRDefault="00FE22F9" w:rsidP="00FE22F9">
      <w:pPr>
        <w:spacing w:after="0" w:line="36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Новгородской области</w:t>
      </w:r>
    </w:p>
    <w:p w14:paraId="38ADB7B1" w14:textId="77777777" w:rsidR="00FE22F9" w:rsidRPr="0038685E" w:rsidRDefault="00FE22F9" w:rsidP="00FE22F9">
      <w:pPr>
        <w:spacing w:after="0" w:line="360" w:lineRule="auto"/>
        <w:jc w:val="center"/>
        <w:rPr>
          <w:b/>
          <w:color w:val="000000"/>
          <w:sz w:val="32"/>
          <w:szCs w:val="32"/>
        </w:rPr>
      </w:pPr>
      <w:r w:rsidRPr="0038685E">
        <w:rPr>
          <w:b/>
          <w:sz w:val="32"/>
          <w:szCs w:val="32"/>
        </w:rPr>
        <w:t>до 203</w:t>
      </w:r>
      <w:r>
        <w:rPr>
          <w:b/>
          <w:sz w:val="32"/>
          <w:szCs w:val="32"/>
        </w:rPr>
        <w:t>1</w:t>
      </w:r>
      <w:r w:rsidRPr="0038685E">
        <w:rPr>
          <w:b/>
          <w:sz w:val="32"/>
          <w:szCs w:val="32"/>
        </w:rPr>
        <w:t xml:space="preserve"> год</w:t>
      </w:r>
    </w:p>
    <w:p w14:paraId="7B6CC9C1" w14:textId="3B469D96" w:rsidR="00520D09" w:rsidRPr="0038685E" w:rsidRDefault="00FE22F9" w:rsidP="00FE22F9">
      <w:pPr>
        <w:spacing w:after="0" w:line="360" w:lineRule="auto"/>
        <w:jc w:val="center"/>
        <w:rPr>
          <w:b/>
          <w:szCs w:val="28"/>
        </w:rPr>
      </w:pPr>
      <w:r w:rsidRPr="0038685E">
        <w:rPr>
          <w:b/>
          <w:szCs w:val="28"/>
        </w:rPr>
        <w:t xml:space="preserve"> </w:t>
      </w:r>
      <w:r w:rsidR="00520D09" w:rsidRPr="0038685E">
        <w:rPr>
          <w:b/>
          <w:szCs w:val="28"/>
        </w:rPr>
        <w:t>(актуализация на 202</w:t>
      </w:r>
      <w:r w:rsidR="00BF1147">
        <w:rPr>
          <w:b/>
          <w:szCs w:val="28"/>
        </w:rPr>
        <w:t>6</w:t>
      </w:r>
      <w:r w:rsidR="00520D09" w:rsidRPr="0038685E">
        <w:rPr>
          <w:b/>
          <w:szCs w:val="28"/>
        </w:rPr>
        <w:t xml:space="preserve"> г.)</w:t>
      </w:r>
    </w:p>
    <w:p w14:paraId="1784E3C2" w14:textId="77777777" w:rsidR="003E6FAC" w:rsidRPr="00A44133" w:rsidRDefault="003E6FAC" w:rsidP="00463D76">
      <w:pPr>
        <w:spacing w:after="0" w:line="360" w:lineRule="auto"/>
        <w:ind w:left="113"/>
        <w:jc w:val="center"/>
        <w:rPr>
          <w:b/>
          <w:sz w:val="16"/>
          <w:szCs w:val="16"/>
        </w:rPr>
      </w:pPr>
    </w:p>
    <w:p w14:paraId="602239A7" w14:textId="77777777" w:rsidR="003E6FAC" w:rsidRPr="00A44133" w:rsidRDefault="003E6FAC" w:rsidP="007E2B11">
      <w:pPr>
        <w:spacing w:after="0"/>
        <w:ind w:left="113"/>
        <w:jc w:val="center"/>
        <w:rPr>
          <w:b/>
          <w:sz w:val="24"/>
          <w:szCs w:val="24"/>
          <w:u w:val="single"/>
        </w:rPr>
      </w:pPr>
      <w:r w:rsidRPr="00A44133">
        <w:rPr>
          <w:b/>
          <w:sz w:val="24"/>
          <w:szCs w:val="24"/>
          <w:u w:val="single"/>
        </w:rPr>
        <w:t>Книга 1: Схема теплоснабжения</w:t>
      </w:r>
    </w:p>
    <w:p w14:paraId="1C0AB401" w14:textId="77777777" w:rsidR="003E6FAC" w:rsidRPr="00A44133" w:rsidRDefault="003E6FAC" w:rsidP="00463D76">
      <w:pPr>
        <w:spacing w:after="0"/>
        <w:ind w:left="113"/>
        <w:rPr>
          <w:u w:val="single"/>
        </w:rPr>
      </w:pPr>
    </w:p>
    <w:p w14:paraId="61A85943" w14:textId="77777777" w:rsidR="003E6FAC" w:rsidRPr="00A44133" w:rsidRDefault="003E6FAC" w:rsidP="00463D76">
      <w:pPr>
        <w:spacing w:after="0"/>
        <w:ind w:left="113"/>
        <w:rPr>
          <w:u w:val="single"/>
        </w:rPr>
      </w:pPr>
    </w:p>
    <w:p w14:paraId="12754372" w14:textId="77777777" w:rsidR="003E6FAC" w:rsidRPr="00A44133" w:rsidRDefault="003E6FAC" w:rsidP="00463D76">
      <w:pPr>
        <w:spacing w:after="0"/>
        <w:ind w:left="113"/>
        <w:rPr>
          <w:u w:val="single"/>
        </w:rPr>
      </w:pPr>
    </w:p>
    <w:p w14:paraId="37A939AA" w14:textId="77777777" w:rsidR="00FE22F9" w:rsidRPr="00FE22F9" w:rsidRDefault="00FE22F9" w:rsidP="00FE22F9">
      <w:pPr>
        <w:pStyle w:val="a6"/>
        <w:rPr>
          <w:lang w:val="ru-RU"/>
        </w:rPr>
      </w:pPr>
    </w:p>
    <w:p w14:paraId="72161302" w14:textId="77777777" w:rsidR="00FE22F9" w:rsidRPr="00FE22F9" w:rsidRDefault="00FE22F9" w:rsidP="00FE22F9">
      <w:pPr>
        <w:spacing w:after="0"/>
        <w:jc w:val="both"/>
        <w:rPr>
          <w:sz w:val="24"/>
          <w:szCs w:val="24"/>
        </w:rPr>
      </w:pPr>
      <w:r w:rsidRPr="00FE22F9">
        <w:rPr>
          <w:sz w:val="24"/>
          <w:szCs w:val="24"/>
        </w:rPr>
        <w:t xml:space="preserve">Глава Мошенского муниципального округа </w:t>
      </w:r>
    </w:p>
    <w:p w14:paraId="53E43547" w14:textId="77777777" w:rsidR="00FE22F9" w:rsidRPr="00FE22F9" w:rsidRDefault="00FE22F9" w:rsidP="00FE22F9">
      <w:pPr>
        <w:spacing w:after="0"/>
        <w:jc w:val="both"/>
        <w:rPr>
          <w:sz w:val="24"/>
          <w:szCs w:val="24"/>
        </w:rPr>
      </w:pPr>
      <w:r w:rsidRPr="00FE22F9">
        <w:rPr>
          <w:sz w:val="24"/>
          <w:szCs w:val="24"/>
        </w:rPr>
        <w:t xml:space="preserve">Новгородской области                                                             </w:t>
      </w:r>
      <w:r>
        <w:rPr>
          <w:sz w:val="24"/>
          <w:szCs w:val="24"/>
        </w:rPr>
        <w:t xml:space="preserve">          </w:t>
      </w:r>
      <w:r w:rsidRPr="00FE22F9">
        <w:rPr>
          <w:sz w:val="24"/>
          <w:szCs w:val="24"/>
        </w:rPr>
        <w:t xml:space="preserve">       __________</w:t>
      </w:r>
      <w:proofErr w:type="gramStart"/>
      <w:r w:rsidRPr="00FE22F9">
        <w:rPr>
          <w:sz w:val="24"/>
          <w:szCs w:val="24"/>
        </w:rPr>
        <w:t>_  Павлова</w:t>
      </w:r>
      <w:proofErr w:type="gramEnd"/>
      <w:r w:rsidRPr="00FE22F9">
        <w:rPr>
          <w:sz w:val="24"/>
          <w:szCs w:val="24"/>
        </w:rPr>
        <w:t xml:space="preserve"> Т.В.</w:t>
      </w:r>
    </w:p>
    <w:p w14:paraId="74DCC0E0" w14:textId="77777777" w:rsidR="00FE22F9" w:rsidRPr="00FE22F9" w:rsidRDefault="00FE22F9" w:rsidP="00FE22F9">
      <w:pPr>
        <w:spacing w:after="0"/>
        <w:rPr>
          <w:sz w:val="24"/>
          <w:szCs w:val="24"/>
        </w:rPr>
      </w:pPr>
      <w:r w:rsidRPr="00FE22F9">
        <w:rPr>
          <w:i/>
          <w:sz w:val="24"/>
          <w:szCs w:val="24"/>
        </w:rPr>
        <w:t xml:space="preserve">                                                                                                                     подпись   </w:t>
      </w:r>
    </w:p>
    <w:p w14:paraId="53E05AA5" w14:textId="77777777" w:rsidR="00FE22F9" w:rsidRPr="00FE22F9" w:rsidRDefault="00FE22F9" w:rsidP="00FE22F9">
      <w:pPr>
        <w:spacing w:after="0"/>
        <w:rPr>
          <w:sz w:val="24"/>
          <w:szCs w:val="24"/>
        </w:rPr>
      </w:pPr>
    </w:p>
    <w:p w14:paraId="61023CCA" w14:textId="77777777" w:rsidR="00FE22F9" w:rsidRPr="00FE22F9" w:rsidRDefault="00FE22F9" w:rsidP="00FE22F9">
      <w:pPr>
        <w:spacing w:after="0"/>
        <w:rPr>
          <w:sz w:val="24"/>
          <w:szCs w:val="24"/>
        </w:rPr>
      </w:pPr>
      <w:r w:rsidRPr="00FE22F9">
        <w:rPr>
          <w:sz w:val="24"/>
          <w:szCs w:val="24"/>
        </w:rPr>
        <w:t>Разработчик:</w:t>
      </w:r>
    </w:p>
    <w:p w14:paraId="2DE2EAD9" w14:textId="77777777" w:rsidR="00FE22F9" w:rsidRPr="00FE22F9" w:rsidRDefault="00FE22F9" w:rsidP="00FE22F9">
      <w:pPr>
        <w:autoSpaceDE w:val="0"/>
        <w:autoSpaceDN w:val="0"/>
        <w:adjustRightInd w:val="0"/>
        <w:spacing w:after="0"/>
        <w:jc w:val="both"/>
        <w:rPr>
          <w:sz w:val="24"/>
          <w:szCs w:val="24"/>
        </w:rPr>
      </w:pPr>
      <w:r w:rsidRPr="00FE22F9">
        <w:rPr>
          <w:sz w:val="24"/>
          <w:szCs w:val="24"/>
        </w:rPr>
        <w:t>Генеральный директор ООО «НП ТЭКтест-</w:t>
      </w:r>
      <w:proofErr w:type="gramStart"/>
      <w:r w:rsidRPr="00FE22F9">
        <w:rPr>
          <w:sz w:val="24"/>
          <w:szCs w:val="24"/>
        </w:rPr>
        <w:t xml:space="preserve">32»   </w:t>
      </w:r>
      <w:proofErr w:type="gramEnd"/>
      <w:r w:rsidRPr="00FE22F9">
        <w:rPr>
          <w:sz w:val="24"/>
          <w:szCs w:val="24"/>
        </w:rPr>
        <w:t xml:space="preserve">                                 ___________  Полякова О.А.</w:t>
      </w:r>
    </w:p>
    <w:p w14:paraId="75585C06" w14:textId="77777777" w:rsidR="00FE22F9" w:rsidRPr="00FE22F9" w:rsidRDefault="00FE22F9" w:rsidP="00FE22F9">
      <w:pPr>
        <w:autoSpaceDE w:val="0"/>
        <w:autoSpaceDN w:val="0"/>
        <w:adjustRightInd w:val="0"/>
        <w:spacing w:after="0"/>
        <w:rPr>
          <w:sz w:val="24"/>
          <w:szCs w:val="24"/>
        </w:rPr>
      </w:pPr>
      <w:r w:rsidRPr="00FE22F9">
        <w:rPr>
          <w:i/>
          <w:sz w:val="24"/>
          <w:szCs w:val="24"/>
        </w:rPr>
        <w:t xml:space="preserve">                                                                                                                     подпись</w:t>
      </w:r>
    </w:p>
    <w:p w14:paraId="59CF402C" w14:textId="77777777" w:rsidR="00FE22F9" w:rsidRPr="00FE22F9" w:rsidRDefault="00FE22F9" w:rsidP="00FE22F9">
      <w:pPr>
        <w:spacing w:after="0"/>
        <w:rPr>
          <w:sz w:val="24"/>
          <w:szCs w:val="24"/>
        </w:rPr>
      </w:pPr>
    </w:p>
    <w:p w14:paraId="7EDDCAB2" w14:textId="77777777" w:rsidR="00FE22F9" w:rsidRPr="0038685E" w:rsidRDefault="00FE22F9" w:rsidP="00FE22F9">
      <w:pPr>
        <w:ind w:left="113"/>
        <w:rPr>
          <w:u w:val="single"/>
        </w:rPr>
      </w:pPr>
    </w:p>
    <w:p w14:paraId="1DB61264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6CEC4664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3F554FC8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46E28366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7AD7AE6D" w14:textId="67F33D92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798E073E" w14:textId="77777777" w:rsidR="00A3685B" w:rsidRDefault="00A3685B" w:rsidP="00463D76">
      <w:pPr>
        <w:spacing w:after="0"/>
        <w:ind w:left="113"/>
        <w:rPr>
          <w:sz w:val="16"/>
          <w:szCs w:val="16"/>
          <w:u w:val="single"/>
        </w:rPr>
      </w:pPr>
    </w:p>
    <w:p w14:paraId="3F4B8BA7" w14:textId="77777777"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5039497A" w14:textId="77777777" w:rsidR="003E6FAC" w:rsidRPr="00A44133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14:paraId="40C4B5EC" w14:textId="77777777" w:rsidR="003E6FAC" w:rsidRPr="00A44133" w:rsidRDefault="003E6FAC" w:rsidP="00402BED">
      <w:pPr>
        <w:pStyle w:val="a6"/>
        <w:spacing w:before="1"/>
        <w:ind w:left="4109" w:right="4309"/>
        <w:jc w:val="center"/>
        <w:rPr>
          <w:b/>
          <w:lang w:val="ru-RU"/>
        </w:rPr>
      </w:pPr>
      <w:r w:rsidRPr="00A44133">
        <w:rPr>
          <w:b/>
          <w:lang w:val="ru-RU"/>
        </w:rPr>
        <w:t>202</w:t>
      </w:r>
      <w:r w:rsidR="00FE22F9">
        <w:rPr>
          <w:b/>
          <w:lang w:val="ru-RU"/>
        </w:rPr>
        <w:t>4</w:t>
      </w:r>
      <w:r w:rsidR="00520D09">
        <w:rPr>
          <w:b/>
          <w:lang w:val="ru-RU"/>
        </w:rPr>
        <w:t xml:space="preserve"> </w:t>
      </w:r>
      <w:r w:rsidRPr="00A44133">
        <w:rPr>
          <w:b/>
          <w:lang w:val="ru-RU"/>
        </w:rPr>
        <w:t>г.</w:t>
      </w:r>
    </w:p>
    <w:p w14:paraId="5583E817" w14:textId="77777777" w:rsidR="003E6FAC" w:rsidRPr="00A44133" w:rsidRDefault="003E6FAC" w:rsidP="00402BED">
      <w:pPr>
        <w:jc w:val="center"/>
        <w:sectPr w:rsidR="003E6FAC" w:rsidRPr="00A44133" w:rsidSect="00C449E9">
          <w:headerReference w:type="default" r:id="rId9"/>
          <w:footerReference w:type="default" r:id="rId10"/>
          <w:pgSz w:w="11910" w:h="16850"/>
          <w:pgMar w:top="1280" w:right="540" w:bottom="280" w:left="10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titlePg/>
          <w:docGrid w:linePitch="381"/>
        </w:sectPr>
      </w:pPr>
    </w:p>
    <w:p w14:paraId="406B8D87" w14:textId="77777777" w:rsidR="00AB7B2B" w:rsidRDefault="00AB7B2B">
      <w:pPr>
        <w:pStyle w:val="12"/>
        <w:tabs>
          <w:tab w:val="right" w:leader="dot" w:pos="9345"/>
        </w:tabs>
      </w:pPr>
      <w:bookmarkStart w:id="2" w:name="_Toc32305880"/>
      <w:r>
        <w:lastRenderedPageBreak/>
        <w:t>СОДЕРЖАНИЕ</w:t>
      </w:r>
    </w:p>
    <w:p w14:paraId="661E6E4C" w14:textId="29675E8D" w:rsidR="00D159B6" w:rsidRDefault="003F7CC7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r w:rsidRPr="00A44133">
        <w:fldChar w:fldCharType="begin"/>
      </w:r>
      <w:r w:rsidR="003E6FAC" w:rsidRPr="00A44133">
        <w:instrText xml:space="preserve"> TOC \o "1-7" \f \h \z \t "ConsPlusTitle;2;ConsPlusNormal;1" </w:instrText>
      </w:r>
      <w:r w:rsidRPr="00A44133">
        <w:fldChar w:fldCharType="separate"/>
      </w:r>
      <w:hyperlink w:anchor="_Toc167225479" w:history="1">
        <w:r w:rsidR="00D159B6" w:rsidRPr="00536523">
          <w:rPr>
            <w:rStyle w:val="af0"/>
            <w:noProof/>
          </w:rPr>
          <w:t>Общие сведения о муниципальном образовании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_Toc167225479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10</w:t>
        </w:r>
        <w:r w:rsidR="00D159B6">
          <w:rPr>
            <w:noProof/>
            <w:webHidden/>
          </w:rPr>
          <w:fldChar w:fldCharType="end"/>
        </w:r>
      </w:hyperlink>
    </w:p>
    <w:p w14:paraId="387A52C5" w14:textId="3B2CC7BA" w:rsidR="00D159B6" w:rsidRDefault="00124237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67225480" w:history="1">
        <w:r w:rsidR="00D159B6" w:rsidRPr="00536523">
          <w:rPr>
            <w:rStyle w:val="af0"/>
            <w:noProof/>
          </w:rPr>
  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_Toc167225480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15</w:t>
        </w:r>
        <w:r w:rsidR="00D159B6">
          <w:rPr>
            <w:noProof/>
            <w:webHidden/>
          </w:rPr>
          <w:fldChar w:fldCharType="end"/>
        </w:r>
      </w:hyperlink>
    </w:p>
    <w:p w14:paraId="47C61E64" w14:textId="7B8AC505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481" w:history="1">
        <w:r w:rsidR="00D159B6" w:rsidRPr="00536523">
          <w:rPr>
            <w:rStyle w:val="af0"/>
            <w:rFonts w:ascii="Times New Roman" w:hAnsi="Times New Roman"/>
            <w:b/>
            <w:noProof/>
          </w:rPr>
          <w:t xml:space="preserve">а)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</w:t>
        </w:r>
        <w:r w:rsidR="00BF1147">
          <w:rPr>
            <w:rStyle w:val="af0"/>
            <w:rFonts w:ascii="Times New Roman" w:hAnsi="Times New Roman"/>
            <w:b/>
            <w:noProof/>
          </w:rPr>
          <w:t>–</w:t>
        </w:r>
        <w:r w:rsidR="00D159B6" w:rsidRPr="00536523">
          <w:rPr>
            <w:rStyle w:val="af0"/>
            <w:rFonts w:ascii="Times New Roman" w:hAnsi="Times New Roman"/>
            <w:b/>
            <w:noProof/>
          </w:rPr>
          <w:t xml:space="preserve"> на каждый год первого 5-летнего периода и на последующие 5-летние периоды (далее </w:t>
        </w:r>
        <w:r w:rsidR="00BF1147">
          <w:rPr>
            <w:rStyle w:val="af0"/>
            <w:rFonts w:ascii="Times New Roman" w:hAnsi="Times New Roman"/>
            <w:b/>
            <w:noProof/>
          </w:rPr>
          <w:t>–</w:t>
        </w:r>
        <w:r w:rsidR="00D159B6" w:rsidRPr="00536523">
          <w:rPr>
            <w:rStyle w:val="af0"/>
            <w:rFonts w:ascii="Times New Roman" w:hAnsi="Times New Roman"/>
            <w:b/>
            <w:noProof/>
          </w:rPr>
          <w:t xml:space="preserve"> этапы)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_Toc167225481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15</w:t>
        </w:r>
        <w:r w:rsidR="00D159B6">
          <w:rPr>
            <w:noProof/>
            <w:webHidden/>
          </w:rPr>
          <w:fldChar w:fldCharType="end"/>
        </w:r>
      </w:hyperlink>
    </w:p>
    <w:p w14:paraId="1688BF78" w14:textId="0715B01A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482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б)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_Toc167225482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17</w:t>
        </w:r>
        <w:r w:rsidR="00D159B6">
          <w:rPr>
            <w:noProof/>
            <w:webHidden/>
          </w:rPr>
          <w:fldChar w:fldCharType="end"/>
        </w:r>
      </w:hyperlink>
    </w:p>
    <w:p w14:paraId="1726099B" w14:textId="1144A4EF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483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в)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_Toc167225483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20</w:t>
        </w:r>
        <w:r w:rsidR="00D159B6">
          <w:rPr>
            <w:noProof/>
            <w:webHidden/>
          </w:rPr>
          <w:fldChar w:fldCharType="end"/>
        </w:r>
      </w:hyperlink>
    </w:p>
    <w:p w14:paraId="294B3CD4" w14:textId="03F2305A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484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г)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_Toc167225484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21</w:t>
        </w:r>
        <w:r w:rsidR="00D159B6">
          <w:rPr>
            <w:noProof/>
            <w:webHidden/>
          </w:rPr>
          <w:fldChar w:fldCharType="end"/>
        </w:r>
      </w:hyperlink>
    </w:p>
    <w:p w14:paraId="4669495D" w14:textId="2C9390FD" w:rsidR="00D159B6" w:rsidRDefault="00124237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67225485" w:history="1">
        <w:r w:rsidR="00D159B6" w:rsidRPr="00536523">
          <w:rPr>
            <w:rStyle w:val="af0"/>
            <w:noProof/>
          </w:rPr>
          <w:t>РАЗДЕЛ 2. СУЩЕСТВУЮЩИЕ И ПЕРСПЕКТИВНЫЕ БАЛАНСЫ ТЕПЛОВОЙ МОЩНОСТИ ИСТОЧНИКОВ ТЕПЛОВОЙ ЭНЕРГИИ И ТЕПЛОВОЙ НАГРУЗКИ ПОТРЕБИТЕЛЕЙ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_Toc167225485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22</w:t>
        </w:r>
        <w:r w:rsidR="00D159B6">
          <w:rPr>
            <w:noProof/>
            <w:webHidden/>
          </w:rPr>
          <w:fldChar w:fldCharType="end"/>
        </w:r>
      </w:hyperlink>
    </w:p>
    <w:p w14:paraId="50303F0A" w14:textId="5C1D1426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486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а) описание существующих и перспективных зон действия систем теплоснабжения и источников тепловой энергии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_Toc167225486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22</w:t>
        </w:r>
        <w:r w:rsidR="00D159B6">
          <w:rPr>
            <w:noProof/>
            <w:webHidden/>
          </w:rPr>
          <w:fldChar w:fldCharType="end"/>
        </w:r>
      </w:hyperlink>
    </w:p>
    <w:p w14:paraId="65EF3CB2" w14:textId="761A124F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487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б) описание существующих и перспективных зон действия индивидуальных источников тепловой энергии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_Toc167225487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28</w:t>
        </w:r>
        <w:r w:rsidR="00D159B6">
          <w:rPr>
            <w:noProof/>
            <w:webHidden/>
          </w:rPr>
          <w:fldChar w:fldCharType="end"/>
        </w:r>
      </w:hyperlink>
    </w:p>
    <w:p w14:paraId="25F85F3E" w14:textId="773BD980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488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в)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_Toc167225488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28</w:t>
        </w:r>
        <w:r w:rsidR="00D159B6">
          <w:rPr>
            <w:noProof/>
            <w:webHidden/>
          </w:rPr>
          <w:fldChar w:fldCharType="end"/>
        </w:r>
      </w:hyperlink>
    </w:p>
    <w:p w14:paraId="446A9A8D" w14:textId="1B0F47CF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489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г)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_Toc167225489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29</w:t>
        </w:r>
        <w:r w:rsidR="00D159B6">
          <w:rPr>
            <w:noProof/>
            <w:webHidden/>
          </w:rPr>
          <w:fldChar w:fldCharType="end"/>
        </w:r>
      </w:hyperlink>
    </w:p>
    <w:p w14:paraId="48B7E292" w14:textId="005D9318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490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д) радиус эффективного теплоснабжения, определяемый в соответствии с методическими указаниями по актуализации схем теплоснабжения.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_Toc167225490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30</w:t>
        </w:r>
        <w:r w:rsidR="00D159B6">
          <w:rPr>
            <w:noProof/>
            <w:webHidden/>
          </w:rPr>
          <w:fldChar w:fldCharType="end"/>
        </w:r>
      </w:hyperlink>
    </w:p>
    <w:p w14:paraId="517BE297" w14:textId="5AC3446C" w:rsidR="00D159B6" w:rsidRDefault="00124237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67225491" w:history="1">
        <w:r w:rsidR="00D159B6" w:rsidRPr="00536523">
          <w:rPr>
            <w:rStyle w:val="af0"/>
            <w:noProof/>
          </w:rPr>
          <w:t>РАЗДЕЛ 3. СУЩЕСТВУЮЩИЕ И ПЕРСПЕКТИВНЫЕ БАЛАНСЫ ТЕПЛОНОСИТЕЛЯ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_Toc167225491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34</w:t>
        </w:r>
        <w:r w:rsidR="00D159B6">
          <w:rPr>
            <w:noProof/>
            <w:webHidden/>
          </w:rPr>
          <w:fldChar w:fldCharType="end"/>
        </w:r>
      </w:hyperlink>
    </w:p>
    <w:p w14:paraId="18B095BF" w14:textId="2E7F14DE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492" w:history="1">
        <w:r w:rsidR="00D159B6" w:rsidRPr="00536523">
          <w:rPr>
            <w:rStyle w:val="af0"/>
            <w:rFonts w:ascii="Times New Roman" w:hAnsi="Times New Roman"/>
            <w:b/>
            <w:bCs/>
            <w:noProof/>
          </w:rPr>
          <w:t>а)существующие и перспективные балансы производительности водоподготовительных установки максимального потребления теплоносителя теплопотребляющими установками потребителей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_Toc167225492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34</w:t>
        </w:r>
        <w:r w:rsidR="00D159B6">
          <w:rPr>
            <w:noProof/>
            <w:webHidden/>
          </w:rPr>
          <w:fldChar w:fldCharType="end"/>
        </w:r>
      </w:hyperlink>
    </w:p>
    <w:p w14:paraId="496D8086" w14:textId="1B443659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493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б)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_Toc167225493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34</w:t>
        </w:r>
        <w:r w:rsidR="00D159B6">
          <w:rPr>
            <w:noProof/>
            <w:webHidden/>
          </w:rPr>
          <w:fldChar w:fldCharType="end"/>
        </w:r>
      </w:hyperlink>
    </w:p>
    <w:p w14:paraId="08E8811B" w14:textId="4A2B5036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494" w:history="1">
        <w:r w:rsidR="00D159B6" w:rsidRPr="00536523">
          <w:rPr>
            <w:rStyle w:val="af0"/>
            <w:rFonts w:ascii="Times New Roman" w:hAnsi="Times New Roman"/>
            <w:b/>
            <w:bCs/>
            <w:noProof/>
          </w:rPr>
          <w:t>РАЗДЕЛ 4. ОСНОВНЫЕ ПОЛОЖЕНИЯ МАСТЕР-ПЛАНА РАЗВИТИЯ СИСТЕМ ТЕПЛОСНАБЖЕНИЯ ПОСЕЛЕНИЯ, ГОРОДСКОГО ОКРУГА, ГОРОДА ФЕДЕРАЛЬНОГО ЗНАЧЕНИЯ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_Toc167225494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36</w:t>
        </w:r>
        <w:r w:rsidR="00D159B6">
          <w:rPr>
            <w:noProof/>
            <w:webHidden/>
          </w:rPr>
          <w:fldChar w:fldCharType="end"/>
        </w:r>
      </w:hyperlink>
    </w:p>
    <w:p w14:paraId="5AAD95EA" w14:textId="2D7335F6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495" w:history="1">
        <w:r w:rsidR="00D159B6" w:rsidRPr="00536523">
          <w:rPr>
            <w:rStyle w:val="af0"/>
            <w:rFonts w:ascii="Times New Roman" w:hAnsi="Times New Roman"/>
            <w:b/>
            <w:noProof/>
            <w:shd w:val="clear" w:color="auto" w:fill="FFFFFF"/>
          </w:rPr>
          <w:t>а) описание сценариев развития теплоснабжения поселения, городского округа, города федерального значения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_Toc167225495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36</w:t>
        </w:r>
        <w:r w:rsidR="00D159B6">
          <w:rPr>
            <w:noProof/>
            <w:webHidden/>
          </w:rPr>
          <w:fldChar w:fldCharType="end"/>
        </w:r>
      </w:hyperlink>
    </w:p>
    <w:p w14:paraId="505D192F" w14:textId="0942F2B9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496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б) обоснование выбора приоритетного сценария развития теплоснабжения поселения, городского округа, города федерального значения.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_Toc167225496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37</w:t>
        </w:r>
        <w:r w:rsidR="00D159B6">
          <w:rPr>
            <w:noProof/>
            <w:webHidden/>
          </w:rPr>
          <w:fldChar w:fldCharType="end"/>
        </w:r>
      </w:hyperlink>
    </w:p>
    <w:p w14:paraId="1E9BFE7C" w14:textId="31B1A7CA" w:rsidR="00D159B6" w:rsidRDefault="00124237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67225497" w:history="1">
        <w:r w:rsidR="00D159B6" w:rsidRPr="00536523">
          <w:rPr>
            <w:rStyle w:val="af0"/>
            <w:noProof/>
          </w:rPr>
          <w:t>РАЗДЕЛ 5. ПРЕДЛОЖЕНИЯ ПО СТРОИТЕЛЬСТВУ, РЕКОНСТРУКЦИИ,  ТЕХНИЧЕСКОМУ ПЕРЕВООРУЖЕНИЮ И (ИЛИ) МОДЕРНИЗАЦИИ  ИСТОЧНИКОВ ТЕПЛОВОЙ ЭНЕРГИИ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_Toc167225497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39</w:t>
        </w:r>
        <w:r w:rsidR="00D159B6">
          <w:rPr>
            <w:noProof/>
            <w:webHidden/>
          </w:rPr>
          <w:fldChar w:fldCharType="end"/>
        </w:r>
      </w:hyperlink>
    </w:p>
    <w:p w14:paraId="617EAFCA" w14:textId="66934E57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498" w:history="1">
        <w:r w:rsidR="00D159B6" w:rsidRPr="00536523">
          <w:rPr>
            <w:rStyle w:val="af0"/>
            <w:rFonts w:ascii="Times New Roman" w:hAnsi="Times New Roman"/>
            <w:b/>
            <w:noProof/>
          </w:rPr>
          <w:t xml:space="preserve">а) 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</w:t>
        </w:r>
        <w:r w:rsidR="00BF1147">
          <w:rPr>
            <w:rStyle w:val="af0"/>
            <w:rFonts w:ascii="Times New Roman" w:hAnsi="Times New Roman"/>
            <w:b/>
            <w:noProof/>
          </w:rPr>
          <w:t>–</w:t>
        </w:r>
        <w:r w:rsidR="00D159B6" w:rsidRPr="00536523">
          <w:rPr>
            <w:rStyle w:val="af0"/>
            <w:rFonts w:ascii="Times New Roman" w:hAnsi="Times New Roman"/>
            <w:b/>
            <w:noProof/>
          </w:rPr>
          <w:t xml:space="preserve">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</w:t>
        </w:r>
        <w:r w:rsidR="00D159B6" w:rsidRPr="00536523">
          <w:rPr>
            <w:rStyle w:val="af0"/>
            <w:rFonts w:ascii="Times New Roman" w:hAnsi="Times New Roman"/>
            <w:b/>
            <w:noProof/>
          </w:rPr>
          <w:lastRenderedPageBreak/>
          <w:t>индикаторов развития системы теплоснабжения поселения, городского округа, города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_Toc167225498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39</w:t>
        </w:r>
        <w:r w:rsidR="00D159B6">
          <w:rPr>
            <w:noProof/>
            <w:webHidden/>
          </w:rPr>
          <w:fldChar w:fldCharType="end"/>
        </w:r>
      </w:hyperlink>
    </w:p>
    <w:p w14:paraId="542AC2EE" w14:textId="524EFFDB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499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б)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_Toc167225499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40</w:t>
        </w:r>
        <w:r w:rsidR="00D159B6">
          <w:rPr>
            <w:noProof/>
            <w:webHidden/>
          </w:rPr>
          <w:fldChar w:fldCharType="end"/>
        </w:r>
      </w:hyperlink>
    </w:p>
    <w:p w14:paraId="0785098B" w14:textId="15121984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500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в)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_Toc167225500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40</w:t>
        </w:r>
        <w:r w:rsidR="00D159B6">
          <w:rPr>
            <w:noProof/>
            <w:webHidden/>
          </w:rPr>
          <w:fldChar w:fldCharType="end"/>
        </w:r>
      </w:hyperlink>
    </w:p>
    <w:p w14:paraId="15CBCE40" w14:textId="2D995DCB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501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г)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_Toc167225501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40</w:t>
        </w:r>
        <w:r w:rsidR="00D159B6">
          <w:rPr>
            <w:noProof/>
            <w:webHidden/>
          </w:rPr>
          <w:fldChar w:fldCharType="end"/>
        </w:r>
      </w:hyperlink>
    </w:p>
    <w:p w14:paraId="46B41BEE" w14:textId="663937DF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502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д)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_Toc167225502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40</w:t>
        </w:r>
        <w:r w:rsidR="00D159B6">
          <w:rPr>
            <w:noProof/>
            <w:webHidden/>
          </w:rPr>
          <w:fldChar w:fldCharType="end"/>
        </w:r>
      </w:hyperlink>
    </w:p>
    <w:p w14:paraId="06A05986" w14:textId="626AD527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503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е)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_Toc167225503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40</w:t>
        </w:r>
        <w:r w:rsidR="00D159B6">
          <w:rPr>
            <w:noProof/>
            <w:webHidden/>
          </w:rPr>
          <w:fldChar w:fldCharType="end"/>
        </w:r>
      </w:hyperlink>
    </w:p>
    <w:p w14:paraId="509717E9" w14:textId="351F80ED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504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ж)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_Toc167225504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41</w:t>
        </w:r>
        <w:r w:rsidR="00D159B6">
          <w:rPr>
            <w:noProof/>
            <w:webHidden/>
          </w:rPr>
          <w:fldChar w:fldCharType="end"/>
        </w:r>
      </w:hyperlink>
    </w:p>
    <w:p w14:paraId="4F7D2241" w14:textId="7BD99102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505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з)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_Toc167225505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41</w:t>
        </w:r>
        <w:r w:rsidR="00D159B6">
          <w:rPr>
            <w:noProof/>
            <w:webHidden/>
          </w:rPr>
          <w:fldChar w:fldCharType="end"/>
        </w:r>
      </w:hyperlink>
    </w:p>
    <w:p w14:paraId="0E9804F0" w14:textId="692DDF7D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506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и)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_Toc167225506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43</w:t>
        </w:r>
        <w:r w:rsidR="00D159B6">
          <w:rPr>
            <w:noProof/>
            <w:webHidden/>
          </w:rPr>
          <w:fldChar w:fldCharType="end"/>
        </w:r>
      </w:hyperlink>
    </w:p>
    <w:p w14:paraId="79021F2F" w14:textId="1F7DB8AC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507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к)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_Toc167225507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43</w:t>
        </w:r>
        <w:r w:rsidR="00D159B6">
          <w:rPr>
            <w:noProof/>
            <w:webHidden/>
          </w:rPr>
          <w:fldChar w:fldCharType="end"/>
        </w:r>
      </w:hyperlink>
    </w:p>
    <w:p w14:paraId="61735086" w14:textId="3FEC2FC7" w:rsidR="00D159B6" w:rsidRDefault="00124237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67225508" w:history="1">
        <w:r w:rsidR="00D159B6" w:rsidRPr="00536523">
          <w:rPr>
            <w:rStyle w:val="af0"/>
            <w:noProof/>
          </w:rPr>
          <w:t>РАЗДЕЛ 6. ПРЕДЛОЖЕНИЯ ПО СТРОИТЕЛЬСТВУ, РЕКОНСТРУКЦИИИ И (ИЛИ) МОДЕРНИЗАЦИИ ТЕПЛОВЫХ СЕТЕЙ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_Toc167225508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44</w:t>
        </w:r>
        <w:r w:rsidR="00D159B6">
          <w:rPr>
            <w:noProof/>
            <w:webHidden/>
          </w:rPr>
          <w:fldChar w:fldCharType="end"/>
        </w:r>
      </w:hyperlink>
    </w:p>
    <w:p w14:paraId="1FE507AA" w14:textId="0D66F053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509" w:history="1">
        <w:r w:rsidR="00D159B6" w:rsidRPr="00536523">
          <w:rPr>
            <w:rStyle w:val="af0"/>
            <w:rFonts w:ascii="Times New Roman" w:hAnsi="Times New Roman"/>
            <w:b/>
            <w:bCs/>
            <w:noProof/>
          </w:rPr>
          <w:t>а)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_Toc167225509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44</w:t>
        </w:r>
        <w:r w:rsidR="00D159B6">
          <w:rPr>
            <w:noProof/>
            <w:webHidden/>
          </w:rPr>
          <w:fldChar w:fldCharType="end"/>
        </w:r>
      </w:hyperlink>
    </w:p>
    <w:p w14:paraId="3063B636" w14:textId="22173004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510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б)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_Toc167225510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44</w:t>
        </w:r>
        <w:r w:rsidR="00D159B6">
          <w:rPr>
            <w:noProof/>
            <w:webHidden/>
          </w:rPr>
          <w:fldChar w:fldCharType="end"/>
        </w:r>
      </w:hyperlink>
    </w:p>
    <w:p w14:paraId="7C520AF5" w14:textId="06E0C9BE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511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в) предложения по строительству, реконструкции и (или) модернизации тепловых сетей в целях обеспечения условий, приналичиикоторыхсуществуетвозможностьпоставоктепловойэнергиипотребителямотразличныхисточниковтепловойэнергииприсохранениинадежноститеплоснабжения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_Toc167225511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44</w:t>
        </w:r>
        <w:r w:rsidR="00D159B6">
          <w:rPr>
            <w:noProof/>
            <w:webHidden/>
          </w:rPr>
          <w:fldChar w:fldCharType="end"/>
        </w:r>
      </w:hyperlink>
    </w:p>
    <w:p w14:paraId="727B54EF" w14:textId="5926047E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512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г)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основаниям, указанных в подпункте «д» раздела 6 настоящего документа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_Toc167225512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45</w:t>
        </w:r>
        <w:r w:rsidR="00D159B6">
          <w:rPr>
            <w:noProof/>
            <w:webHidden/>
          </w:rPr>
          <w:fldChar w:fldCharType="end"/>
        </w:r>
      </w:hyperlink>
    </w:p>
    <w:p w14:paraId="00763F74" w14:textId="3DACC703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513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д)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_Toc167225513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45</w:t>
        </w:r>
        <w:r w:rsidR="00D159B6">
          <w:rPr>
            <w:noProof/>
            <w:webHidden/>
          </w:rPr>
          <w:fldChar w:fldCharType="end"/>
        </w:r>
      </w:hyperlink>
    </w:p>
    <w:p w14:paraId="536CE489" w14:textId="1EFB2AB4" w:rsidR="00D159B6" w:rsidRDefault="00124237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67225514" w:history="1">
        <w:r w:rsidR="00D159B6" w:rsidRPr="00536523">
          <w:rPr>
            <w:rStyle w:val="af0"/>
            <w:noProof/>
          </w:rPr>
          <w:t xml:space="preserve">РАЗДЕЛ 7. </w:t>
        </w:r>
        <w:r w:rsidR="00D159B6" w:rsidRPr="00536523">
          <w:rPr>
            <w:rStyle w:val="af0"/>
            <w:noProof/>
            <w:shd w:val="clear" w:color="auto" w:fill="FFFFFF"/>
          </w:rPr>
          <w:t>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_Toc167225514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46</w:t>
        </w:r>
        <w:r w:rsidR="00D159B6">
          <w:rPr>
            <w:noProof/>
            <w:webHidden/>
          </w:rPr>
          <w:fldChar w:fldCharType="end"/>
        </w:r>
      </w:hyperlink>
    </w:p>
    <w:p w14:paraId="138839BC" w14:textId="10CEF57B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515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а)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_Toc167225515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46</w:t>
        </w:r>
        <w:r w:rsidR="00D159B6">
          <w:rPr>
            <w:noProof/>
            <w:webHidden/>
          </w:rPr>
          <w:fldChar w:fldCharType="end"/>
        </w:r>
      </w:hyperlink>
    </w:p>
    <w:p w14:paraId="6C1B97B1" w14:textId="7AA4FDB2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516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б)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водоснабжения.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_Toc167225516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46</w:t>
        </w:r>
        <w:r w:rsidR="00D159B6">
          <w:rPr>
            <w:noProof/>
            <w:webHidden/>
          </w:rPr>
          <w:fldChar w:fldCharType="end"/>
        </w:r>
      </w:hyperlink>
    </w:p>
    <w:p w14:paraId="79975C8E" w14:textId="6C636C5C" w:rsidR="00D159B6" w:rsidRDefault="00124237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67225517" w:history="1">
        <w:r w:rsidR="00D159B6" w:rsidRPr="00536523">
          <w:rPr>
            <w:rStyle w:val="af0"/>
            <w:noProof/>
          </w:rPr>
          <w:t>РАЗДЕЛ 8. ПЕРСПЕКТИВНЫЕ ТОПЛИВНЫЕ БАЛАНСЫ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_Toc167225517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47</w:t>
        </w:r>
        <w:r w:rsidR="00D159B6">
          <w:rPr>
            <w:noProof/>
            <w:webHidden/>
          </w:rPr>
          <w:fldChar w:fldCharType="end"/>
        </w:r>
      </w:hyperlink>
    </w:p>
    <w:p w14:paraId="3EC6AC25" w14:textId="672EB2D4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518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а) перспективные топливные балансы для каждого источника тепловой энергии по видам основного, резервного и аварийного топлива на каждом этапе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_Toc167225518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47</w:t>
        </w:r>
        <w:r w:rsidR="00D159B6">
          <w:rPr>
            <w:noProof/>
            <w:webHidden/>
          </w:rPr>
          <w:fldChar w:fldCharType="end"/>
        </w:r>
      </w:hyperlink>
    </w:p>
    <w:p w14:paraId="66C6EB52" w14:textId="6213A6E9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519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б) потребляемые источником тепловой энергии виды топлива, включая местные виды топлива, а также используемые возобновляемые источники энергии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_Toc167225519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47</w:t>
        </w:r>
        <w:r w:rsidR="00D159B6">
          <w:rPr>
            <w:noProof/>
            <w:webHidden/>
          </w:rPr>
          <w:fldChar w:fldCharType="end"/>
        </w:r>
      </w:hyperlink>
    </w:p>
    <w:p w14:paraId="783E877F" w14:textId="7A02976A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520" w:history="1">
        <w:r w:rsidR="00D159B6" w:rsidRPr="00536523">
          <w:rPr>
            <w:rStyle w:val="af0"/>
            <w:rFonts w:ascii="Times New Roman" w:hAnsi="Times New Roman"/>
            <w:b/>
            <w:noProof/>
          </w:rPr>
          <w:t xml:space="preserve">в) виды топлива (в случае, если топливом является уголь, - вид ископаемого угля в соответствии с Межгосударственным стандартом ГОСТ 25543-2013 </w:t>
        </w:r>
        <w:r w:rsidR="00BF1147">
          <w:rPr>
            <w:rStyle w:val="af0"/>
            <w:rFonts w:ascii="Times New Roman" w:hAnsi="Times New Roman"/>
            <w:b/>
            <w:noProof/>
          </w:rPr>
          <w:t>«</w:t>
        </w:r>
        <w:r w:rsidR="00D159B6" w:rsidRPr="00536523">
          <w:rPr>
            <w:rStyle w:val="af0"/>
            <w:rFonts w:ascii="Times New Roman" w:hAnsi="Times New Roman"/>
            <w:b/>
            <w:noProof/>
          </w:rPr>
          <w:t>Угли бурые, каменные и антрациты. Классификация по генетическим и технологическим параметрам</w:t>
        </w:r>
        <w:r w:rsidR="00BF1147">
          <w:rPr>
            <w:rStyle w:val="af0"/>
            <w:rFonts w:ascii="Times New Roman" w:hAnsi="Times New Roman"/>
            <w:b/>
            <w:noProof/>
          </w:rPr>
          <w:t>»</w:t>
        </w:r>
        <w:r w:rsidR="00D159B6" w:rsidRPr="00536523">
          <w:rPr>
            <w:rStyle w:val="af0"/>
            <w:rFonts w:ascii="Times New Roman" w:hAnsi="Times New Roman"/>
            <w:b/>
            <w:noProof/>
          </w:rPr>
          <w:t>), их долю и значение низшей теплоты сгорания топлива, используемые для производства тепловой энергии по каждой системе теплоснабжения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_Toc167225520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47</w:t>
        </w:r>
        <w:r w:rsidR="00D159B6">
          <w:rPr>
            <w:noProof/>
            <w:webHidden/>
          </w:rPr>
          <w:fldChar w:fldCharType="end"/>
        </w:r>
      </w:hyperlink>
    </w:p>
    <w:p w14:paraId="11E103C2" w14:textId="79AACD6F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521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в)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_Toc167225521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47</w:t>
        </w:r>
        <w:r w:rsidR="00D159B6">
          <w:rPr>
            <w:noProof/>
            <w:webHidden/>
          </w:rPr>
          <w:fldChar w:fldCharType="end"/>
        </w:r>
      </w:hyperlink>
    </w:p>
    <w:p w14:paraId="0059DD42" w14:textId="0681C438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522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г) приоритетное направление развития топливного баланса поселения, городского округа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_Toc167225522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48</w:t>
        </w:r>
        <w:r w:rsidR="00D159B6">
          <w:rPr>
            <w:noProof/>
            <w:webHidden/>
          </w:rPr>
          <w:fldChar w:fldCharType="end"/>
        </w:r>
      </w:hyperlink>
    </w:p>
    <w:p w14:paraId="1289CDCC" w14:textId="5254AB50" w:rsidR="00D159B6" w:rsidRDefault="00124237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67225523" w:history="1">
        <w:r w:rsidR="00D159B6" w:rsidRPr="00536523">
          <w:rPr>
            <w:rStyle w:val="af0"/>
            <w:noProof/>
          </w:rPr>
          <w:t>РАЗДЕЛ 9.ИНВЕСТИЦИИ В СТРОИТЕЛЬСТВО, РЕКОНСТРУКЦИИЮ И ТЕХНИЧЕСКОЕ ПЕРЕВООРУЖЕНИЕ И (ИЛИ) МОДЕРНИЗАЦИЮ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_Toc167225523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49</w:t>
        </w:r>
        <w:r w:rsidR="00D159B6">
          <w:rPr>
            <w:noProof/>
            <w:webHidden/>
          </w:rPr>
          <w:fldChar w:fldCharType="end"/>
        </w:r>
      </w:hyperlink>
    </w:p>
    <w:p w14:paraId="4BA8D404" w14:textId="2EC7EA18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524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а) предложения по величине необходимых инвестиций в строительство, реконструкцию и техническое перевооружение и (или) модернизации источников тепловой энергии и тепловых сетей на каждом этапе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_Toc167225524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49</w:t>
        </w:r>
        <w:r w:rsidR="00D159B6">
          <w:rPr>
            <w:noProof/>
            <w:webHidden/>
          </w:rPr>
          <w:fldChar w:fldCharType="end"/>
        </w:r>
      </w:hyperlink>
    </w:p>
    <w:p w14:paraId="26DA7B8C" w14:textId="1D379285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525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б) предложения по величине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_Toc167225525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49</w:t>
        </w:r>
        <w:r w:rsidR="00D159B6">
          <w:rPr>
            <w:noProof/>
            <w:webHidden/>
          </w:rPr>
          <w:fldChar w:fldCharType="end"/>
        </w:r>
      </w:hyperlink>
    </w:p>
    <w:p w14:paraId="26C26A99" w14:textId="18966EDF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526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в) предложения по величине инвестиций в строительство,  реконструкцию, техническое перевооружение и (или) модернизацию  в связи с изменениями температурного графика и гидравлического режима работы системы теплоснабжения на каждом этапе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_Toc167225526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50</w:t>
        </w:r>
        <w:r w:rsidR="00D159B6">
          <w:rPr>
            <w:noProof/>
            <w:webHidden/>
          </w:rPr>
          <w:fldChar w:fldCharType="end"/>
        </w:r>
      </w:hyperlink>
    </w:p>
    <w:p w14:paraId="0B804707" w14:textId="2F6E9150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527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г)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_Toc167225527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50</w:t>
        </w:r>
        <w:r w:rsidR="00D159B6">
          <w:rPr>
            <w:noProof/>
            <w:webHidden/>
          </w:rPr>
          <w:fldChar w:fldCharType="end"/>
        </w:r>
      </w:hyperlink>
    </w:p>
    <w:p w14:paraId="53318A0B" w14:textId="61EA27F3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528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д) оценку эффективности инвестиций по отдельным предложениям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_Toc167225528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50</w:t>
        </w:r>
        <w:r w:rsidR="00D159B6">
          <w:rPr>
            <w:noProof/>
            <w:webHidden/>
          </w:rPr>
          <w:fldChar w:fldCharType="end"/>
        </w:r>
      </w:hyperlink>
    </w:p>
    <w:p w14:paraId="2E89B22C" w14:textId="6E9210A8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529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е) величину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_Toc167225529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50</w:t>
        </w:r>
        <w:r w:rsidR="00D159B6">
          <w:rPr>
            <w:noProof/>
            <w:webHidden/>
          </w:rPr>
          <w:fldChar w:fldCharType="end"/>
        </w:r>
      </w:hyperlink>
    </w:p>
    <w:p w14:paraId="73850438" w14:textId="7A87CCCD" w:rsidR="00D159B6" w:rsidRDefault="00124237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67225530" w:history="1">
        <w:r w:rsidR="00D159B6" w:rsidRPr="00536523">
          <w:rPr>
            <w:rStyle w:val="af0"/>
            <w:noProof/>
          </w:rPr>
          <w:t>РАЗДЕЛ10. РЕШЕНИЕ О ПРИСВОЕНИИ СТАТУСА ЕДИНОЙ ТЕПЛОСНАБЖАЮЩЕЙ ОРГАНИЗАЦИИ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_Toc167225530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51</w:t>
        </w:r>
        <w:r w:rsidR="00D159B6">
          <w:rPr>
            <w:noProof/>
            <w:webHidden/>
          </w:rPr>
          <w:fldChar w:fldCharType="end"/>
        </w:r>
      </w:hyperlink>
    </w:p>
    <w:p w14:paraId="50FFC810" w14:textId="6C9F9FDE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531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а) решение о присвоении статуса единой теплоснабжающей организации (организациям)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_Toc167225531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51</w:t>
        </w:r>
        <w:r w:rsidR="00D159B6">
          <w:rPr>
            <w:noProof/>
            <w:webHidden/>
          </w:rPr>
          <w:fldChar w:fldCharType="end"/>
        </w:r>
      </w:hyperlink>
    </w:p>
    <w:p w14:paraId="7FAAE10E" w14:textId="27BC9BFE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532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б) реестр зон деятельности единой теплоснабжающей организации (организаций)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_Toc167225532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53</w:t>
        </w:r>
        <w:r w:rsidR="00D159B6">
          <w:rPr>
            <w:noProof/>
            <w:webHidden/>
          </w:rPr>
          <w:fldChar w:fldCharType="end"/>
        </w:r>
      </w:hyperlink>
    </w:p>
    <w:p w14:paraId="5988CEB8" w14:textId="52FE5893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533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в) основания, в том числе критерии, в соответствии с которыми теплоснабжающей организации присвоен статус единой теплоснабжающей организации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_Toc167225533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54</w:t>
        </w:r>
        <w:r w:rsidR="00D159B6">
          <w:rPr>
            <w:noProof/>
            <w:webHidden/>
          </w:rPr>
          <w:fldChar w:fldCharType="end"/>
        </w:r>
      </w:hyperlink>
    </w:p>
    <w:p w14:paraId="706F53C4" w14:textId="2632290D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534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г) информацию о поданных теплоснабжающими организациями заявках на присвоение статуса единой теплоснабжающей организации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_Toc167225534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55</w:t>
        </w:r>
        <w:r w:rsidR="00D159B6">
          <w:rPr>
            <w:noProof/>
            <w:webHidden/>
          </w:rPr>
          <w:fldChar w:fldCharType="end"/>
        </w:r>
      </w:hyperlink>
    </w:p>
    <w:p w14:paraId="79ED67C2" w14:textId="25ADD3FF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535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_Toc167225535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55</w:t>
        </w:r>
        <w:r w:rsidR="00D159B6">
          <w:rPr>
            <w:noProof/>
            <w:webHidden/>
          </w:rPr>
          <w:fldChar w:fldCharType="end"/>
        </w:r>
      </w:hyperlink>
    </w:p>
    <w:p w14:paraId="23B26A80" w14:textId="11D6334B" w:rsidR="00D159B6" w:rsidRDefault="00124237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67225536" w:history="1">
        <w:r w:rsidR="00D159B6" w:rsidRPr="00536523">
          <w:rPr>
            <w:rStyle w:val="af0"/>
            <w:noProof/>
          </w:rPr>
          <w:t>РАЗДЕЛ 11. РЕШЕНИЕ О РАСПРЕДЕЛЕНИИ ТЕПЛОВОЙ НАГРУЗКЕ МЕЖДУ ИСТОЧНИКАМИ ТЕПЛОВОЙ ЭНЕРГИИ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_Toc167225536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56</w:t>
        </w:r>
        <w:r w:rsidR="00D159B6">
          <w:rPr>
            <w:noProof/>
            <w:webHidden/>
          </w:rPr>
          <w:fldChar w:fldCharType="end"/>
        </w:r>
      </w:hyperlink>
    </w:p>
    <w:p w14:paraId="0EAC6F12" w14:textId="14D82E37" w:rsidR="00D159B6" w:rsidRDefault="00124237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67225537" w:history="1">
        <w:r w:rsidR="00D159B6" w:rsidRPr="00536523">
          <w:rPr>
            <w:rStyle w:val="af0"/>
            <w:noProof/>
          </w:rPr>
          <w:t>РАЗДЕЛ 12. РЕШЕНИЯ ПО БЕЗХОЗЯНЫМ ТЕПЛОВЫМ СЕТЯМ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_Toc167225537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58</w:t>
        </w:r>
        <w:r w:rsidR="00D159B6">
          <w:rPr>
            <w:noProof/>
            <w:webHidden/>
          </w:rPr>
          <w:fldChar w:fldCharType="end"/>
        </w:r>
      </w:hyperlink>
    </w:p>
    <w:p w14:paraId="082DAC5B" w14:textId="6A03BBF9" w:rsidR="00D159B6" w:rsidRDefault="00124237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67225538" w:history="1">
        <w:r w:rsidR="00D159B6" w:rsidRPr="00536523">
          <w:rPr>
            <w:rStyle w:val="af0"/>
            <w:noProof/>
          </w:rPr>
  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ЭЛЕКТРОЭНЕРГИИ, А ТАКЖЕ СО СХЕМОЙ ВОДОСНАБЖЕНИЯ И ВОДООТВЕДЕНИЯ ПОСЕЛЕНИЯ, ГОРОДСКОГО ОКРУГА, ГОРОДА ФЕДЕРАЛЬНОГО ЗНАЧЕНИЯ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_Toc167225538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59</w:t>
        </w:r>
        <w:r w:rsidR="00D159B6">
          <w:rPr>
            <w:noProof/>
            <w:webHidden/>
          </w:rPr>
          <w:fldChar w:fldCharType="end"/>
        </w:r>
      </w:hyperlink>
    </w:p>
    <w:p w14:paraId="5B39D5FB" w14:textId="091B8745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539" w:history="1">
        <w:r w:rsidR="00D159B6" w:rsidRPr="00536523">
          <w:rPr>
            <w:rStyle w:val="af0"/>
            <w:rFonts w:ascii="Times New Roman" w:hAnsi="Times New Roman"/>
            <w:b/>
            <w:bCs/>
            <w:noProof/>
          </w:rPr>
          <w:t>а)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_Toc167225539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59</w:t>
        </w:r>
        <w:r w:rsidR="00D159B6">
          <w:rPr>
            <w:noProof/>
            <w:webHidden/>
          </w:rPr>
          <w:fldChar w:fldCharType="end"/>
        </w:r>
      </w:hyperlink>
    </w:p>
    <w:p w14:paraId="54D2DD7E" w14:textId="64B4C091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540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б) описание проблем организации газоснабжения источников тепловой энергии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_Toc167225540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60</w:t>
        </w:r>
        <w:r w:rsidR="00D159B6">
          <w:rPr>
            <w:noProof/>
            <w:webHidden/>
          </w:rPr>
          <w:fldChar w:fldCharType="end"/>
        </w:r>
      </w:hyperlink>
    </w:p>
    <w:p w14:paraId="38880669" w14:textId="26620DBB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541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в) предложения по корректировке утвержденной (актуализации)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_Toc167225541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60</w:t>
        </w:r>
        <w:r w:rsidR="00D159B6">
          <w:rPr>
            <w:noProof/>
            <w:webHidden/>
          </w:rPr>
          <w:fldChar w:fldCharType="end"/>
        </w:r>
      </w:hyperlink>
    </w:p>
    <w:p w14:paraId="556AC99A" w14:textId="6914BD14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542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д)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актуализации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_Toc167225542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61</w:t>
        </w:r>
        <w:r w:rsidR="00D159B6">
          <w:rPr>
            <w:noProof/>
            <w:webHidden/>
          </w:rPr>
          <w:fldChar w:fldCharType="end"/>
        </w:r>
      </w:hyperlink>
    </w:p>
    <w:p w14:paraId="7CC50284" w14:textId="2B1C5C81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543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е) описание решений (вырабатываемых с учетом положений утвержденной схемы водоснабжения муниципального образования) о развитии соответствующей системы водоснабжения в части, относящейся к системам теплоснабжения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_Toc167225543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61</w:t>
        </w:r>
        <w:r w:rsidR="00D159B6">
          <w:rPr>
            <w:noProof/>
            <w:webHidden/>
          </w:rPr>
          <w:fldChar w:fldCharType="end"/>
        </w:r>
      </w:hyperlink>
    </w:p>
    <w:p w14:paraId="2CFE7F89" w14:textId="45FB33C7" w:rsidR="00D159B6" w:rsidRDefault="00124237">
      <w:pPr>
        <w:pStyle w:val="71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67225544" w:history="1">
        <w:r w:rsidR="00D159B6" w:rsidRPr="00536523">
          <w:rPr>
            <w:rStyle w:val="af0"/>
            <w:rFonts w:ascii="Times New Roman" w:hAnsi="Times New Roman"/>
            <w:b/>
            <w:noProof/>
          </w:rPr>
          <w:t>ж) предложения по корректировке утвержденной (актуализации) схемы водоснабжения муниципального образования,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_Toc167225544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61</w:t>
        </w:r>
        <w:r w:rsidR="00D159B6">
          <w:rPr>
            <w:noProof/>
            <w:webHidden/>
          </w:rPr>
          <w:fldChar w:fldCharType="end"/>
        </w:r>
      </w:hyperlink>
    </w:p>
    <w:p w14:paraId="3A6F6EBB" w14:textId="6BE72127" w:rsidR="00D159B6" w:rsidRDefault="00124237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67225545" w:history="1">
        <w:r w:rsidR="00D159B6" w:rsidRPr="00536523">
          <w:rPr>
            <w:rStyle w:val="af0"/>
            <w:noProof/>
          </w:rPr>
          <w:t>РАЗДЕЛ 14. ИНДИКАТОРЫ РАЗВИТИЯ СИСТЕМ ТЕПЛОСНАБЖЕНИЯ ПОСЕЛЕНИЯ, ГОРОДСКОГО ОКРУГА, ГОРОДА ФЕДЕРАЛЬНОГО ЗНАЧЕНИЯ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_Toc167225545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62</w:t>
        </w:r>
        <w:r w:rsidR="00D159B6">
          <w:rPr>
            <w:noProof/>
            <w:webHidden/>
          </w:rPr>
          <w:fldChar w:fldCharType="end"/>
        </w:r>
      </w:hyperlink>
    </w:p>
    <w:p w14:paraId="5FF7CC1B" w14:textId="59C1F657" w:rsidR="00D159B6" w:rsidRDefault="00124237">
      <w:pPr>
        <w:pStyle w:val="12"/>
        <w:tabs>
          <w:tab w:val="right" w:leader="dot" w:pos="9345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167225546" w:history="1">
        <w:r w:rsidR="00D159B6" w:rsidRPr="00536523">
          <w:rPr>
            <w:rStyle w:val="af0"/>
            <w:noProof/>
          </w:rPr>
          <w:t>РАЗДЕЛ 15. ЦЕНОВЫЕ (ТАРИФНЫЕ) ПОСЛЕДСТВИЯ</w:t>
        </w:r>
        <w:r w:rsidR="00D159B6">
          <w:rPr>
            <w:noProof/>
            <w:webHidden/>
          </w:rPr>
          <w:tab/>
        </w:r>
        <w:r w:rsidR="00D159B6">
          <w:rPr>
            <w:noProof/>
            <w:webHidden/>
          </w:rPr>
          <w:fldChar w:fldCharType="begin"/>
        </w:r>
        <w:r w:rsidR="00D159B6">
          <w:rPr>
            <w:noProof/>
            <w:webHidden/>
          </w:rPr>
          <w:instrText xml:space="preserve"> PAGEREF _Toc167225546 \h </w:instrText>
        </w:r>
        <w:r w:rsidR="00D159B6">
          <w:rPr>
            <w:noProof/>
            <w:webHidden/>
          </w:rPr>
        </w:r>
        <w:r w:rsidR="00D159B6">
          <w:rPr>
            <w:noProof/>
            <w:webHidden/>
          </w:rPr>
          <w:fldChar w:fldCharType="separate"/>
        </w:r>
        <w:r w:rsidR="00D159B6">
          <w:rPr>
            <w:noProof/>
            <w:webHidden/>
          </w:rPr>
          <w:t>64</w:t>
        </w:r>
        <w:r w:rsidR="00D159B6">
          <w:rPr>
            <w:noProof/>
            <w:webHidden/>
          </w:rPr>
          <w:fldChar w:fldCharType="end"/>
        </w:r>
      </w:hyperlink>
    </w:p>
    <w:p w14:paraId="32FD39CB" w14:textId="405E0F49" w:rsidR="003E6FAC" w:rsidRPr="00A44133" w:rsidRDefault="003F7CC7" w:rsidP="00532377">
      <w:pPr>
        <w:pStyle w:val="12"/>
        <w:tabs>
          <w:tab w:val="right" w:leader="dot" w:pos="9345"/>
        </w:tabs>
      </w:pPr>
      <w:r w:rsidRPr="00A44133">
        <w:fldChar w:fldCharType="end"/>
      </w:r>
    </w:p>
    <w:p w14:paraId="379EF6B1" w14:textId="77777777" w:rsidR="003E6FAC" w:rsidRPr="00A44133" w:rsidRDefault="003E6FAC" w:rsidP="007F2837">
      <w:pPr>
        <w:pStyle w:val="10"/>
        <w:spacing w:line="360" w:lineRule="auto"/>
        <w:ind w:left="0" w:right="0"/>
        <w:rPr>
          <w:sz w:val="20"/>
          <w:szCs w:val="20"/>
          <w:lang w:val="ru-RU"/>
        </w:rPr>
      </w:pPr>
    </w:p>
    <w:p w14:paraId="686AA4E3" w14:textId="77777777" w:rsidR="003E6FAC" w:rsidRPr="00A44133" w:rsidRDefault="003E6FAC" w:rsidP="00820527">
      <w:pPr>
        <w:pStyle w:val="10"/>
        <w:rPr>
          <w:lang w:val="ru-RU"/>
        </w:rPr>
      </w:pPr>
      <w:bookmarkStart w:id="3" w:name="_Toc32306865"/>
      <w:bookmarkStart w:id="4" w:name="_Hlk32306851"/>
      <w:bookmarkEnd w:id="2"/>
    </w:p>
    <w:p w14:paraId="5E448855" w14:textId="77777777" w:rsidR="003E6FAC" w:rsidRPr="00A44133" w:rsidRDefault="003E6FAC" w:rsidP="00820527">
      <w:pPr>
        <w:pStyle w:val="10"/>
        <w:rPr>
          <w:lang w:val="ru-RU"/>
        </w:rPr>
      </w:pPr>
    </w:p>
    <w:p w14:paraId="062F05FD" w14:textId="77777777" w:rsidR="003E6FAC" w:rsidRPr="00A44133" w:rsidRDefault="003E6FAC" w:rsidP="00820527">
      <w:pPr>
        <w:pStyle w:val="10"/>
        <w:rPr>
          <w:lang w:val="ru-RU"/>
        </w:rPr>
      </w:pPr>
    </w:p>
    <w:p w14:paraId="55057DF8" w14:textId="77777777" w:rsidR="003E6FAC" w:rsidRPr="00A44133" w:rsidRDefault="003E6FAC" w:rsidP="00820527">
      <w:pPr>
        <w:pStyle w:val="10"/>
        <w:rPr>
          <w:lang w:val="ru-RU"/>
        </w:rPr>
      </w:pPr>
    </w:p>
    <w:p w14:paraId="4EBE82BD" w14:textId="77777777" w:rsidR="003E6FAC" w:rsidRPr="00A44133" w:rsidRDefault="003E6FAC" w:rsidP="00820527">
      <w:pPr>
        <w:pStyle w:val="10"/>
        <w:rPr>
          <w:ins w:id="5" w:author="тае" w:date="2022-08-19T16:14:00Z"/>
          <w:lang w:val="ru-RU"/>
        </w:rPr>
      </w:pPr>
    </w:p>
    <w:p w14:paraId="7DAA58DC" w14:textId="77777777" w:rsidR="003E6FAC" w:rsidRPr="0072639C" w:rsidRDefault="003E6FAC" w:rsidP="0072639C">
      <w:pPr>
        <w:jc w:val="center"/>
        <w:rPr>
          <w:b/>
          <w:bCs/>
        </w:rPr>
      </w:pPr>
      <w:r w:rsidRPr="00A44133">
        <w:br w:type="page"/>
      </w:r>
      <w:r w:rsidRPr="0072639C">
        <w:rPr>
          <w:b/>
          <w:bCs/>
        </w:rPr>
        <w:lastRenderedPageBreak/>
        <w:t>Паспорт схемы теплоснабжения</w:t>
      </w:r>
      <w:bookmarkEnd w:id="3"/>
    </w:p>
    <w:tbl>
      <w:tblPr>
        <w:tblW w:w="10017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91"/>
        <w:gridCol w:w="7126"/>
      </w:tblGrid>
      <w:tr w:rsidR="003E6FAC" w:rsidRPr="00DD2EC3" w14:paraId="0DD43733" w14:textId="77777777" w:rsidTr="00D737D3">
        <w:trPr>
          <w:trHeight w:val="766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1FE5B6" w14:textId="77777777" w:rsidR="003E6FAC" w:rsidRPr="00DD2EC3" w:rsidRDefault="003E6FAC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bookmarkStart w:id="6" w:name="_Toc32305881"/>
            <w:bookmarkStart w:id="7" w:name="_Toc32306866"/>
            <w:bookmarkEnd w:id="4"/>
            <w:r w:rsidRPr="00DD2EC3">
              <w:rPr>
                <w:color w:val="000000"/>
                <w:sz w:val="24"/>
                <w:szCs w:val="24"/>
              </w:rPr>
              <w:t>Наименование схемы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1BC3F45" w14:textId="5B3CF1A3" w:rsidR="003E6FAC" w:rsidRPr="005923DD" w:rsidRDefault="005923DD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5923DD">
              <w:rPr>
                <w:color w:val="000000"/>
                <w:sz w:val="24"/>
                <w:szCs w:val="24"/>
              </w:rPr>
              <w:t xml:space="preserve">Схема </w:t>
            </w:r>
            <w:proofErr w:type="gramStart"/>
            <w:r w:rsidRPr="005923DD">
              <w:rPr>
                <w:color w:val="000000"/>
                <w:sz w:val="24"/>
                <w:szCs w:val="24"/>
              </w:rPr>
              <w:t xml:space="preserve">теплоснабжения </w:t>
            </w:r>
            <w:r w:rsidR="00A3685B">
              <w:rPr>
                <w:color w:val="000000"/>
                <w:sz w:val="24"/>
                <w:szCs w:val="24"/>
              </w:rPr>
              <w:t xml:space="preserve"> Мошенского</w:t>
            </w:r>
            <w:proofErr w:type="gramEnd"/>
            <w:r w:rsidR="00A3685B">
              <w:rPr>
                <w:color w:val="000000"/>
                <w:sz w:val="24"/>
                <w:szCs w:val="24"/>
              </w:rPr>
              <w:t xml:space="preserve"> муниципального округа</w:t>
            </w:r>
            <w:r w:rsidRPr="005923DD">
              <w:rPr>
                <w:color w:val="000000"/>
                <w:sz w:val="24"/>
                <w:szCs w:val="24"/>
              </w:rPr>
              <w:t xml:space="preserve"> Новгородской области до 2031 года (актуализация на 2025 год)</w:t>
            </w:r>
            <w:r w:rsidR="00DD2EC3" w:rsidRPr="005923DD">
              <w:rPr>
                <w:color w:val="000000"/>
                <w:sz w:val="24"/>
                <w:szCs w:val="24"/>
              </w:rPr>
              <w:t>.</w:t>
            </w:r>
          </w:p>
        </w:tc>
      </w:tr>
      <w:tr w:rsidR="003E6FAC" w:rsidRPr="00DD2EC3" w14:paraId="2F60F4DA" w14:textId="77777777" w:rsidTr="00D737D3">
        <w:trPr>
          <w:trHeight w:val="624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156600B" w14:textId="77777777" w:rsidR="003E6FAC" w:rsidRPr="00DD2EC3" w:rsidRDefault="003E6FAC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DD2EC3">
              <w:rPr>
                <w:color w:val="000000"/>
                <w:sz w:val="24"/>
                <w:szCs w:val="24"/>
              </w:rPr>
              <w:t>Основание для разработки схемы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9AF4889" w14:textId="77777777" w:rsidR="00DD2EC3" w:rsidRPr="00DD2EC3" w:rsidRDefault="00DD2EC3" w:rsidP="00DD2EC3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>Градостроительного кодекса РФ;</w:t>
            </w:r>
          </w:p>
          <w:p w14:paraId="247E6EA3" w14:textId="77777777" w:rsidR="00DD2EC3" w:rsidRPr="00DD2EC3" w:rsidRDefault="00DD2EC3" w:rsidP="00DD2EC3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>Постановление Правительства Российской Федерации от 22.02.2012 № 154 «Требования к схемам теплоснабжения, порядку их разработки и утверждения» (с изменениями и дополнениями);</w:t>
            </w:r>
          </w:p>
          <w:p w14:paraId="216725E7" w14:textId="77777777" w:rsidR="00DD2EC3" w:rsidRPr="00DD2EC3" w:rsidRDefault="00DD2EC3" w:rsidP="00DD2EC3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 xml:space="preserve">Приказ Минэнерго России от 05.03.2019 № 212 «Об утверждении Методических указаний по разработке схем теплоснабжения» (Зарегистрировано в Минюсте России 15.08.2019 № 55629); </w:t>
            </w:r>
          </w:p>
          <w:p w14:paraId="0D25DBB9" w14:textId="77777777" w:rsidR="00DD2EC3" w:rsidRPr="00DD2EC3" w:rsidRDefault="00DD2EC3" w:rsidP="00DD2EC3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>Федеральный закон от 06.10.2003 № 131 «Об общих принципах организации местного самоуправления в Российской Федерации»;</w:t>
            </w:r>
          </w:p>
          <w:p w14:paraId="006B02A8" w14:textId="77777777" w:rsidR="00DD2EC3" w:rsidRPr="00DD2EC3" w:rsidRDefault="00DD2EC3" w:rsidP="00DD2EC3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>Федеральный закон от 27.07.2010 № 190-ФЗ «О теплоснабжении»;</w:t>
            </w:r>
          </w:p>
          <w:p w14:paraId="24518E39" w14:textId="77777777" w:rsidR="00DD2EC3" w:rsidRPr="00DD2EC3" w:rsidRDefault="00DD2EC3" w:rsidP="00DD2EC3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>Федеральный закон от 10.01.2002 № 7-ФЗ «Об охране окружающей среды»;</w:t>
            </w:r>
          </w:p>
          <w:p w14:paraId="67C9D41B" w14:textId="77777777" w:rsidR="00DD2EC3" w:rsidRPr="00DD2EC3" w:rsidRDefault="00DD2EC3" w:rsidP="00DD2EC3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 xml:space="preserve">Федеральный закон от 07.12.2011 № 417-ФЗ «О внесении изменений в законодательные акты Российской Федерации в связи с принятием федерального закона «О водоснабжении и водоотведении» в части внесения изменений в закон «О теплоснабжении»; </w:t>
            </w:r>
          </w:p>
          <w:p w14:paraId="44DB0C60" w14:textId="77777777" w:rsidR="00DD2EC3" w:rsidRPr="00DD2EC3" w:rsidRDefault="00DD2EC3" w:rsidP="00DD2EC3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 xml:space="preserve">Федеральный закон от 23.11.2009 № 261-ФЗ «Об энергосбережении и повышении энергетической эффективности, и о внесении изменений в отдельные законодательные акты Российской Федерации» (с изменениями и дополнениями); </w:t>
            </w:r>
          </w:p>
          <w:p w14:paraId="2276AB13" w14:textId="4D564FEA" w:rsidR="00DD2EC3" w:rsidRPr="00DD2EC3" w:rsidRDefault="00DD2EC3" w:rsidP="00DD2EC3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 xml:space="preserve">«СП 124.13330.2012. Свод правил. Тепловые сети. Актуализированная редакция </w:t>
            </w:r>
            <w:proofErr w:type="spellStart"/>
            <w:r w:rsidRPr="00DD2EC3">
              <w:rPr>
                <w:sz w:val="24"/>
                <w:szCs w:val="24"/>
              </w:rPr>
              <w:t>С</w:t>
            </w:r>
            <w:r w:rsidR="00BF1147" w:rsidRPr="00DD2EC3">
              <w:rPr>
                <w:sz w:val="24"/>
                <w:szCs w:val="24"/>
              </w:rPr>
              <w:t>н</w:t>
            </w:r>
            <w:r w:rsidRPr="00DD2EC3">
              <w:rPr>
                <w:sz w:val="24"/>
                <w:szCs w:val="24"/>
              </w:rPr>
              <w:t>иП</w:t>
            </w:r>
            <w:proofErr w:type="spellEnd"/>
            <w:r w:rsidRPr="00DD2EC3">
              <w:rPr>
                <w:sz w:val="24"/>
                <w:szCs w:val="24"/>
              </w:rPr>
              <w:t xml:space="preserve"> 41-02-2003» (утв. </w:t>
            </w:r>
            <w:r w:rsidR="00BF1147" w:rsidRPr="00DD2EC3">
              <w:rPr>
                <w:sz w:val="24"/>
                <w:szCs w:val="24"/>
              </w:rPr>
              <w:t>П</w:t>
            </w:r>
            <w:r w:rsidRPr="00DD2EC3">
              <w:rPr>
                <w:sz w:val="24"/>
                <w:szCs w:val="24"/>
              </w:rPr>
              <w:t xml:space="preserve">риказом </w:t>
            </w:r>
            <w:proofErr w:type="spellStart"/>
            <w:r w:rsidRPr="00DD2EC3">
              <w:rPr>
                <w:sz w:val="24"/>
                <w:szCs w:val="24"/>
              </w:rPr>
              <w:t>Минрегиона</w:t>
            </w:r>
            <w:proofErr w:type="spellEnd"/>
            <w:r w:rsidRPr="00DD2EC3">
              <w:rPr>
                <w:sz w:val="24"/>
                <w:szCs w:val="24"/>
              </w:rPr>
              <w:t xml:space="preserve"> России от 30.06.2012 № 280);</w:t>
            </w:r>
          </w:p>
          <w:p w14:paraId="3D8DB678" w14:textId="77777777" w:rsidR="00DD2EC3" w:rsidRPr="00DD2EC3" w:rsidRDefault="00DD2EC3" w:rsidP="00DD2EC3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>СП 41-101-95 «Проектирование тепловых пунктов»;</w:t>
            </w:r>
          </w:p>
          <w:p w14:paraId="009DE6C6" w14:textId="77777777" w:rsidR="00DD2EC3" w:rsidRPr="00DD2EC3" w:rsidRDefault="00DD2EC3" w:rsidP="00DD2EC3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>Постановление Правительства Российской Федерации № 452 от 16.05.2014 «Правила определения плановых и расчета фактических значений показателей надежности и энергетической эффективности объектов теплоснабжения, а также определения достижения организацией, осуществляющей регулируемые виды деятельности в сфере теплоснабжения, указанных плановых значений»</w:t>
            </w:r>
            <w:bookmarkStart w:id="8" w:name="_Hlk109856860"/>
            <w:r w:rsidRPr="00DD2EC3">
              <w:rPr>
                <w:sz w:val="24"/>
                <w:szCs w:val="24"/>
              </w:rPr>
              <w:t>;</w:t>
            </w:r>
          </w:p>
          <w:p w14:paraId="44AAF0DA" w14:textId="77777777" w:rsidR="00DD2EC3" w:rsidRPr="00DD2EC3" w:rsidRDefault="00DD2EC3" w:rsidP="00DD2EC3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>Постановление Правительства РФ от 08.08.2012 № 808 «Об организации теплоснабжения в Российской Федерации и о внесении изменений в некоторые акты Правительства Российской Федерации» (вместе с «Правилами организации теплоснабжения в Российской Федерации»);</w:t>
            </w:r>
          </w:p>
          <w:p w14:paraId="6CE6BA81" w14:textId="77777777" w:rsidR="00DD2EC3" w:rsidRPr="00DD2EC3" w:rsidRDefault="00DD2EC3" w:rsidP="00DD2EC3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>Письмо Минэнерго России от 15.04.2020 № МЮ-4343/09 «Об утверждении схем теплоснабжения поселений, городских округов»;</w:t>
            </w:r>
            <w:bookmarkStart w:id="9" w:name="_Hlk118407530"/>
          </w:p>
          <w:p w14:paraId="6A8DCDF6" w14:textId="73E940B7" w:rsidR="00DD2EC3" w:rsidRPr="00DD2EC3" w:rsidRDefault="005923DD" w:rsidP="00DD2EC3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ED3EB3">
              <w:rPr>
                <w:sz w:val="24"/>
                <w:szCs w:val="24"/>
              </w:rPr>
              <w:t xml:space="preserve">Существующие схемы теплоснабжения </w:t>
            </w:r>
            <w:r w:rsidRPr="00791215">
              <w:rPr>
                <w:sz w:val="24"/>
                <w:szCs w:val="24"/>
              </w:rPr>
              <w:t>поселени</w:t>
            </w:r>
            <w:r>
              <w:rPr>
                <w:sz w:val="24"/>
                <w:szCs w:val="24"/>
              </w:rPr>
              <w:t>й</w:t>
            </w:r>
            <w:r w:rsidRPr="00791215">
              <w:rPr>
                <w:sz w:val="24"/>
                <w:szCs w:val="24"/>
              </w:rPr>
              <w:t xml:space="preserve"> </w:t>
            </w:r>
            <w:r w:rsidR="00A3685B">
              <w:rPr>
                <w:sz w:val="24"/>
                <w:szCs w:val="24"/>
              </w:rPr>
              <w:t>Мошенского муниципального округа</w:t>
            </w:r>
            <w:r w:rsidRPr="00791215">
              <w:rPr>
                <w:sz w:val="24"/>
                <w:szCs w:val="24"/>
              </w:rPr>
              <w:t xml:space="preserve"> Новгородской</w:t>
            </w:r>
            <w:r>
              <w:rPr>
                <w:sz w:val="24"/>
                <w:szCs w:val="24"/>
              </w:rPr>
              <w:t xml:space="preserve"> области</w:t>
            </w:r>
            <w:r w:rsidR="00DD2EC3" w:rsidRPr="00DD2EC3">
              <w:rPr>
                <w:sz w:val="24"/>
                <w:szCs w:val="24"/>
              </w:rPr>
              <w:t>;</w:t>
            </w:r>
            <w:bookmarkEnd w:id="8"/>
          </w:p>
          <w:bookmarkEnd w:id="9"/>
          <w:p w14:paraId="5D23542C" w14:textId="77777777" w:rsidR="003E6FAC" w:rsidRPr="00DD2EC3" w:rsidRDefault="00DD2EC3" w:rsidP="00DD2EC3">
            <w:pPr>
              <w:pStyle w:val="a3"/>
              <w:numPr>
                <w:ilvl w:val="0"/>
                <w:numId w:val="6"/>
              </w:numPr>
              <w:shd w:val="clear" w:color="auto" w:fill="FFFFFF"/>
              <w:suppressAutoHyphens/>
              <w:spacing w:after="0" w:line="240" w:lineRule="auto"/>
              <w:ind w:left="37" w:firstLine="0"/>
              <w:jc w:val="both"/>
              <w:rPr>
                <w:color w:val="000000"/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>Другие нормативно-правовые и нормативно-методические документы.</w:t>
            </w:r>
          </w:p>
        </w:tc>
      </w:tr>
      <w:tr w:rsidR="003E6FAC" w:rsidRPr="00DD2EC3" w14:paraId="5927CE16" w14:textId="77777777" w:rsidTr="00D737D3">
        <w:trPr>
          <w:trHeight w:val="245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59E1302" w14:textId="77777777" w:rsidR="003E6FAC" w:rsidRPr="00DD2EC3" w:rsidRDefault="003E6FAC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DD2EC3">
              <w:rPr>
                <w:color w:val="000000"/>
                <w:sz w:val="24"/>
                <w:szCs w:val="24"/>
              </w:rPr>
              <w:lastRenderedPageBreak/>
              <w:t>Заказчики схемы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C4BF5F7" w14:textId="77777777" w:rsidR="003E6FAC" w:rsidRPr="005923DD" w:rsidRDefault="005923DD" w:rsidP="00DD2EC3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5923DD">
              <w:rPr>
                <w:sz w:val="24"/>
                <w:szCs w:val="24"/>
              </w:rPr>
              <w:t>Администрация Мошенского муниципального округа Новгородской области</w:t>
            </w:r>
          </w:p>
        </w:tc>
      </w:tr>
      <w:tr w:rsidR="003E6FAC" w:rsidRPr="00DD2EC3" w14:paraId="2E97B7D8" w14:textId="77777777" w:rsidTr="00D737D3">
        <w:trPr>
          <w:trHeight w:val="562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719F529" w14:textId="77777777" w:rsidR="003E6FAC" w:rsidRPr="00DD2EC3" w:rsidRDefault="003E6FAC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DD2EC3">
              <w:rPr>
                <w:color w:val="000000"/>
                <w:sz w:val="24"/>
                <w:szCs w:val="24"/>
              </w:rPr>
              <w:t>Основные разработчики схемы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69DF178F" w14:textId="77777777" w:rsidR="003E6FAC" w:rsidRPr="00DD2EC3" w:rsidRDefault="003E6FAC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DD2EC3">
              <w:rPr>
                <w:color w:val="000000"/>
                <w:sz w:val="24"/>
                <w:szCs w:val="24"/>
              </w:rPr>
              <w:t>ООО «НП ТЭКтест-32»</w:t>
            </w:r>
          </w:p>
        </w:tc>
      </w:tr>
      <w:tr w:rsidR="003E6FAC" w:rsidRPr="00DD2EC3" w14:paraId="7DA7807C" w14:textId="77777777" w:rsidTr="00D737D3">
        <w:trPr>
          <w:trHeight w:val="3070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D74ACB8" w14:textId="77777777" w:rsidR="003E6FAC" w:rsidRPr="00DD2EC3" w:rsidRDefault="003E6FAC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DD2EC3">
              <w:rPr>
                <w:color w:val="000000"/>
                <w:sz w:val="24"/>
                <w:szCs w:val="24"/>
              </w:rPr>
              <w:t>Цели разработки схемы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12BAC0" w14:textId="77777777" w:rsidR="00DD2EC3" w:rsidRPr="00DD2EC3" w:rsidRDefault="00DD2EC3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DD2EC3">
              <w:rPr>
                <w:color w:val="000000"/>
                <w:sz w:val="24"/>
                <w:szCs w:val="24"/>
              </w:rPr>
              <w:t>Актуализация схемы теплоснабжения будет осуществлена в целях:</w:t>
            </w:r>
          </w:p>
          <w:p w14:paraId="79934285" w14:textId="77777777" w:rsidR="00DD2EC3" w:rsidRPr="00DD2EC3" w:rsidRDefault="00DD2EC3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DD2EC3">
              <w:rPr>
                <w:color w:val="000000"/>
                <w:sz w:val="24"/>
                <w:szCs w:val="24"/>
              </w:rPr>
              <w:t>- выполнения требований Постановления Правительства Российской Федерации от 22.02.2012 № 154 «Требования к схемам теплоснабжения, порядку их разработки и утверждения»;</w:t>
            </w:r>
          </w:p>
          <w:p w14:paraId="216BE24D" w14:textId="77777777" w:rsidR="00DD2EC3" w:rsidRPr="00DD2EC3" w:rsidRDefault="00DD2EC3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DD2EC3">
              <w:rPr>
                <w:color w:val="000000"/>
                <w:sz w:val="24"/>
                <w:szCs w:val="24"/>
              </w:rPr>
              <w:t>- охраны здоровья населения и улучшения качества жизни населения путём обеспечения бесперебойного и качественного теплоснабжения наиболее экономичным способом;</w:t>
            </w:r>
          </w:p>
          <w:p w14:paraId="42D572B9" w14:textId="77777777" w:rsidR="00DD2EC3" w:rsidRPr="00DD2EC3" w:rsidRDefault="00DD2EC3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DD2EC3">
              <w:rPr>
                <w:color w:val="000000"/>
                <w:sz w:val="24"/>
                <w:szCs w:val="24"/>
              </w:rPr>
              <w:t>- повышения энергетической эффективности путём оптимизации процессов производства, транспорта и распределения;</w:t>
            </w:r>
          </w:p>
          <w:p w14:paraId="119EF961" w14:textId="77777777" w:rsidR="00DD2EC3" w:rsidRPr="00DD2EC3" w:rsidRDefault="00DD2EC3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DD2EC3">
              <w:rPr>
                <w:color w:val="000000"/>
                <w:sz w:val="24"/>
                <w:szCs w:val="24"/>
              </w:rPr>
              <w:t>- снижения негативного воздействия на окружающую среду;</w:t>
            </w:r>
          </w:p>
          <w:p w14:paraId="1AD1AD5F" w14:textId="77777777" w:rsidR="00DD2EC3" w:rsidRPr="00DD2EC3" w:rsidRDefault="00DD2EC3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DD2EC3">
              <w:rPr>
                <w:color w:val="000000"/>
                <w:sz w:val="24"/>
                <w:szCs w:val="24"/>
              </w:rPr>
              <w:t>- обеспечения доступности теплоснабжения для потребителей за счёт повышения эффективности деятельности организаций, осуществляющих производство, транспорт и распределение тепла;</w:t>
            </w:r>
          </w:p>
          <w:p w14:paraId="78F4D2A6" w14:textId="77777777" w:rsidR="00DD2EC3" w:rsidRPr="00DD2EC3" w:rsidRDefault="00DD2EC3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DD2EC3">
              <w:rPr>
                <w:color w:val="000000"/>
                <w:sz w:val="24"/>
                <w:szCs w:val="24"/>
              </w:rPr>
              <w:t>- обеспечения развития централизованных систем теплоснабжения путём развития эффективных форм управления этими системами, привлечения инвестиций и развития кадрового потенциала организаций, осуществляющих производство, транспорт и сбыт тепла;</w:t>
            </w:r>
          </w:p>
          <w:p w14:paraId="634232E6" w14:textId="77777777" w:rsidR="003E6FAC" w:rsidRPr="00DD2EC3" w:rsidRDefault="00DD2EC3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DD2EC3">
              <w:rPr>
                <w:color w:val="000000"/>
                <w:sz w:val="24"/>
                <w:szCs w:val="24"/>
              </w:rPr>
              <w:t>- создания актуальной геоинформационной системы – электронной модели схемы теплоснабжения.</w:t>
            </w:r>
          </w:p>
        </w:tc>
      </w:tr>
      <w:tr w:rsidR="003E6FAC" w:rsidRPr="00DD2EC3" w14:paraId="73639A19" w14:textId="77777777" w:rsidTr="00D737D3">
        <w:trPr>
          <w:trHeight w:val="562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DF91A92" w14:textId="77777777" w:rsidR="003E6FAC" w:rsidRPr="00DD2EC3" w:rsidRDefault="003E6FAC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DD2EC3">
              <w:rPr>
                <w:color w:val="000000"/>
                <w:sz w:val="24"/>
                <w:szCs w:val="24"/>
              </w:rPr>
              <w:t>Сроки и этапы реализации схемы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7D20E3" w14:textId="4C18962B" w:rsidR="003E6FAC" w:rsidRPr="005923DD" w:rsidRDefault="005923DD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5923DD">
              <w:rPr>
                <w:color w:val="000000"/>
                <w:sz w:val="24"/>
                <w:szCs w:val="24"/>
              </w:rPr>
              <w:t xml:space="preserve">Расчетный срок: </w:t>
            </w:r>
            <w:r w:rsidR="00E77060">
              <w:rPr>
                <w:color w:val="000000"/>
                <w:sz w:val="24"/>
                <w:szCs w:val="24"/>
              </w:rPr>
              <w:t>до 2031 г. (актуализация на 2026</w:t>
            </w:r>
            <w:r w:rsidRPr="005923DD">
              <w:rPr>
                <w:color w:val="000000"/>
                <w:sz w:val="24"/>
                <w:szCs w:val="24"/>
              </w:rPr>
              <w:t xml:space="preserve"> год).</w:t>
            </w:r>
          </w:p>
        </w:tc>
      </w:tr>
      <w:tr w:rsidR="003E6FAC" w:rsidRPr="00DD2EC3" w14:paraId="36F399E6" w14:textId="77777777" w:rsidTr="00D737D3">
        <w:trPr>
          <w:trHeight w:val="562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F1BB82D" w14:textId="77777777" w:rsidR="003E6FAC" w:rsidRPr="00DD2EC3" w:rsidRDefault="003E6FAC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>Основные индикаторы и</w:t>
            </w:r>
          </w:p>
          <w:p w14:paraId="7575835E" w14:textId="77777777" w:rsidR="003E6FAC" w:rsidRPr="00DD2EC3" w:rsidRDefault="003E6FAC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>показатели, позволяющие оценить ход реализации мероприятий схемы и ожидаемые результаты реализации мероприятий из схемы</w:t>
            </w:r>
            <w:r w:rsidRPr="00DD2EC3">
              <w:rPr>
                <w:color w:val="000000"/>
                <w:sz w:val="24"/>
                <w:szCs w:val="24"/>
              </w:rPr>
              <w:t xml:space="preserve">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83D9201" w14:textId="77777777" w:rsidR="00DD2EC3" w:rsidRPr="00DD2EC3" w:rsidRDefault="00DD2EC3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>– обеспечение безопасности и надежности теплоснабжения потребителей в соответствии с требованиями технических регламентов;</w:t>
            </w:r>
          </w:p>
          <w:p w14:paraId="2D16F6B9" w14:textId="77777777" w:rsidR="00DD2EC3" w:rsidRPr="00DD2EC3" w:rsidRDefault="00DD2EC3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>- обеспечение энергетической эффективности теплоснабжения и потребления тепловой энергии с учетом требований, установленных федеральными законами;</w:t>
            </w:r>
          </w:p>
          <w:p w14:paraId="6503E02F" w14:textId="77777777" w:rsidR="00DD2EC3" w:rsidRPr="00DD2EC3" w:rsidRDefault="00DD2EC3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 xml:space="preserve">– снижение потерь воды и тепловой энергии в сетях централизованного отопления и горячего водоснабжения в установленные сроки. </w:t>
            </w:r>
          </w:p>
          <w:p w14:paraId="60BC6821" w14:textId="77777777" w:rsidR="003E6FAC" w:rsidRPr="00DD2EC3" w:rsidRDefault="00DD2EC3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>– соблюдение баланса экономических интересов теплоснабжающих организаций и интересов потребителей.</w:t>
            </w:r>
          </w:p>
        </w:tc>
      </w:tr>
    </w:tbl>
    <w:p w14:paraId="3A63D336" w14:textId="77777777"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22AAA379" w14:textId="77777777" w:rsidR="003E6FAC" w:rsidRPr="00A44133" w:rsidRDefault="003E6FAC" w:rsidP="00EB7F0C">
      <w:pPr>
        <w:spacing w:after="0"/>
        <w:jc w:val="center"/>
        <w:rPr>
          <w:sz w:val="24"/>
          <w:szCs w:val="24"/>
          <w:u w:val="single"/>
        </w:rPr>
      </w:pPr>
    </w:p>
    <w:p w14:paraId="5B0E6FAA" w14:textId="313730CB" w:rsidR="00C266D5" w:rsidRPr="00C266D5" w:rsidRDefault="003E6FAC" w:rsidP="00C266D5">
      <w:pPr>
        <w:spacing w:after="0" w:line="240" w:lineRule="auto"/>
        <w:jc w:val="center"/>
        <w:rPr>
          <w:i/>
          <w:sz w:val="24"/>
          <w:szCs w:val="24"/>
        </w:rPr>
      </w:pPr>
      <w:r w:rsidRPr="00A44133">
        <w:rPr>
          <w:sz w:val="24"/>
          <w:szCs w:val="24"/>
          <w:u w:val="single"/>
        </w:rPr>
        <w:br w:type="page"/>
      </w:r>
      <w:bookmarkStart w:id="10" w:name="_Hlk110004936"/>
      <w:r w:rsidRPr="00C266D5">
        <w:rPr>
          <w:b/>
          <w:bCs/>
          <w:sz w:val="24"/>
          <w:szCs w:val="24"/>
        </w:rPr>
        <w:lastRenderedPageBreak/>
        <w:t xml:space="preserve">Основные понятия и терминология, используемые при актуализации схемы теплоснабжения </w:t>
      </w:r>
      <w:r w:rsidR="00A3685B">
        <w:rPr>
          <w:b/>
          <w:bCs/>
          <w:sz w:val="24"/>
          <w:szCs w:val="24"/>
        </w:rPr>
        <w:t>Мошенского муниципального округа</w:t>
      </w:r>
      <w:r w:rsidR="00C266D5" w:rsidRPr="00C266D5">
        <w:rPr>
          <w:b/>
          <w:bCs/>
          <w:sz w:val="24"/>
          <w:szCs w:val="24"/>
        </w:rPr>
        <w:t xml:space="preserve"> Новгородской области</w:t>
      </w:r>
    </w:p>
    <w:p w14:paraId="53DEABB1" w14:textId="7BB8B05F" w:rsidR="003E6FAC" w:rsidRPr="00A44133" w:rsidRDefault="003E6FAC" w:rsidP="00EB6B85">
      <w:pPr>
        <w:spacing w:before="120" w:after="0" w:line="360" w:lineRule="auto"/>
        <w:jc w:val="both"/>
        <w:rPr>
          <w:sz w:val="24"/>
          <w:szCs w:val="24"/>
        </w:rPr>
      </w:pPr>
      <w:bookmarkStart w:id="11" w:name="_Toc50639366"/>
      <w:bookmarkEnd w:id="10"/>
      <w:r w:rsidRPr="00A44133">
        <w:rPr>
          <w:sz w:val="24"/>
          <w:szCs w:val="24"/>
          <w:u w:val="single"/>
        </w:rPr>
        <w:t>Тепловая энергия</w:t>
      </w:r>
      <w:r w:rsidRPr="00A44133">
        <w:rPr>
          <w:sz w:val="24"/>
          <w:szCs w:val="24"/>
        </w:rPr>
        <w:t xml:space="preserve"> </w:t>
      </w:r>
      <w:r w:rsidR="00BF1147">
        <w:rPr>
          <w:sz w:val="24"/>
          <w:szCs w:val="24"/>
        </w:rPr>
        <w:t>–</w:t>
      </w:r>
      <w:r w:rsidRPr="00A44133">
        <w:rPr>
          <w:sz w:val="24"/>
          <w:szCs w:val="24"/>
        </w:rPr>
        <w:t xml:space="preserve"> энергетический ресурс, при потреблении которого изменяются термодинамические параметры теплоносителей (температура, давление);</w:t>
      </w:r>
      <w:bookmarkEnd w:id="11"/>
    </w:p>
    <w:p w14:paraId="206D8476" w14:textId="499197A4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2" w:name="_Toc50639367"/>
      <w:r w:rsidRPr="00A44133">
        <w:rPr>
          <w:sz w:val="24"/>
          <w:szCs w:val="24"/>
        </w:rPr>
        <w:t xml:space="preserve">Источник тепловой энергии </w:t>
      </w:r>
      <w:r w:rsidR="00BF1147">
        <w:rPr>
          <w:sz w:val="24"/>
          <w:szCs w:val="24"/>
        </w:rPr>
        <w:t>–</w:t>
      </w:r>
      <w:r w:rsidRPr="00A44133">
        <w:rPr>
          <w:sz w:val="24"/>
          <w:szCs w:val="24"/>
        </w:rPr>
        <w:t xml:space="preserve"> устройство, предназначенное для производства тепловой энергии;</w:t>
      </w:r>
      <w:bookmarkEnd w:id="12"/>
    </w:p>
    <w:p w14:paraId="247F7092" w14:textId="6DC24D25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3" w:name="_Toc50639368"/>
      <w:proofErr w:type="spellStart"/>
      <w:r w:rsidRPr="00A44133">
        <w:rPr>
          <w:sz w:val="24"/>
          <w:szCs w:val="24"/>
          <w:u w:val="single"/>
        </w:rPr>
        <w:t>Теплопотребляющая</w:t>
      </w:r>
      <w:proofErr w:type="spellEnd"/>
      <w:r w:rsidRPr="00A44133">
        <w:rPr>
          <w:sz w:val="24"/>
          <w:szCs w:val="24"/>
          <w:u w:val="single"/>
        </w:rPr>
        <w:t xml:space="preserve"> установка</w:t>
      </w:r>
      <w:r w:rsidRPr="00A44133">
        <w:rPr>
          <w:sz w:val="24"/>
          <w:szCs w:val="24"/>
        </w:rPr>
        <w:t xml:space="preserve"> </w:t>
      </w:r>
      <w:r w:rsidR="00BF1147">
        <w:rPr>
          <w:sz w:val="24"/>
          <w:szCs w:val="24"/>
        </w:rPr>
        <w:t>–</w:t>
      </w:r>
      <w:r w:rsidRPr="00A44133">
        <w:rPr>
          <w:sz w:val="24"/>
          <w:szCs w:val="24"/>
        </w:rPr>
        <w:t xml:space="preserve"> устройство, предназначенное для использования тепловой энергии, теплоносителя для нужд потребителя тепловой энергии;</w:t>
      </w:r>
      <w:bookmarkEnd w:id="13"/>
    </w:p>
    <w:p w14:paraId="480E5260" w14:textId="43C08D23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4" w:name="_Toc50639369"/>
      <w:r w:rsidRPr="00A44133">
        <w:rPr>
          <w:sz w:val="24"/>
          <w:szCs w:val="24"/>
          <w:u w:val="single"/>
        </w:rPr>
        <w:t>Тепловая сеть</w:t>
      </w:r>
      <w:r w:rsidRPr="00A44133">
        <w:rPr>
          <w:sz w:val="24"/>
          <w:szCs w:val="24"/>
        </w:rPr>
        <w:t xml:space="preserve"> </w:t>
      </w:r>
      <w:r w:rsidR="00BF1147">
        <w:rPr>
          <w:sz w:val="24"/>
          <w:szCs w:val="24"/>
        </w:rPr>
        <w:t>–</w:t>
      </w:r>
      <w:r w:rsidRPr="00A44133">
        <w:rPr>
          <w:sz w:val="24"/>
          <w:szCs w:val="24"/>
        </w:rPr>
        <w:t xml:space="preserve"> совокупность устройств (включая центральные тепло</w:t>
      </w:r>
      <w:bookmarkStart w:id="15" w:name="_Toc50639370"/>
      <w:bookmarkEnd w:id="14"/>
      <w:r w:rsidRPr="00A44133">
        <w:rPr>
          <w:sz w:val="24"/>
          <w:szCs w:val="24"/>
        </w:rPr>
        <w:t xml:space="preserve">вые пункты, насосные станции), предназначенных для передачи тепловой энергии, теплоносителя от источников тепловой энергии до </w:t>
      </w:r>
      <w:proofErr w:type="spellStart"/>
      <w:r w:rsidRPr="00A44133">
        <w:rPr>
          <w:sz w:val="24"/>
          <w:szCs w:val="24"/>
        </w:rPr>
        <w:t>теплопотребляющих</w:t>
      </w:r>
      <w:proofErr w:type="spellEnd"/>
      <w:r w:rsidRPr="00A44133">
        <w:rPr>
          <w:sz w:val="24"/>
          <w:szCs w:val="24"/>
        </w:rPr>
        <w:t xml:space="preserve"> установок;</w:t>
      </w:r>
      <w:bookmarkEnd w:id="15"/>
    </w:p>
    <w:p w14:paraId="687B15B3" w14:textId="2F838FA1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6" w:name="_Toc50639371"/>
      <w:r w:rsidRPr="00A44133">
        <w:rPr>
          <w:sz w:val="24"/>
          <w:szCs w:val="24"/>
          <w:u w:val="single"/>
        </w:rPr>
        <w:t>Тепловая нагрузка</w:t>
      </w:r>
      <w:r w:rsidRPr="00A44133">
        <w:rPr>
          <w:sz w:val="24"/>
          <w:szCs w:val="24"/>
        </w:rPr>
        <w:t xml:space="preserve"> </w:t>
      </w:r>
      <w:r w:rsidR="00BF1147">
        <w:rPr>
          <w:sz w:val="24"/>
          <w:szCs w:val="24"/>
        </w:rPr>
        <w:t>–</w:t>
      </w:r>
      <w:r w:rsidRPr="00A44133">
        <w:rPr>
          <w:sz w:val="24"/>
          <w:szCs w:val="24"/>
        </w:rPr>
        <w:t xml:space="preserve"> количество тепловой энергии, которое может быть принято потребителем тепловой энергии за единицу времени;</w:t>
      </w:r>
      <w:bookmarkEnd w:id="16"/>
    </w:p>
    <w:p w14:paraId="54FC5249" w14:textId="0FD996DC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7" w:name="_Toc50639372"/>
      <w:r w:rsidRPr="00A44133">
        <w:rPr>
          <w:sz w:val="24"/>
          <w:szCs w:val="24"/>
          <w:u w:val="single"/>
        </w:rPr>
        <w:t>Теплоснабжение</w:t>
      </w:r>
      <w:r w:rsidRPr="00A44133">
        <w:rPr>
          <w:sz w:val="24"/>
          <w:szCs w:val="24"/>
        </w:rPr>
        <w:t xml:space="preserve"> </w:t>
      </w:r>
      <w:r w:rsidR="00BF1147">
        <w:rPr>
          <w:sz w:val="24"/>
          <w:szCs w:val="24"/>
        </w:rPr>
        <w:t>–</w:t>
      </w:r>
      <w:r w:rsidRPr="00A44133">
        <w:rPr>
          <w:sz w:val="24"/>
          <w:szCs w:val="24"/>
        </w:rPr>
        <w:t xml:space="preserve"> обеспечение потребителей тепловой энергии тепловой энергией, теплоносителем, в том числе поддержание мощности;</w:t>
      </w:r>
      <w:bookmarkEnd w:id="17"/>
    </w:p>
    <w:p w14:paraId="6EEDA7B0" w14:textId="44EE7A18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8" w:name="_Toc50639373"/>
      <w:r w:rsidRPr="00A44133">
        <w:rPr>
          <w:sz w:val="24"/>
          <w:szCs w:val="24"/>
          <w:u w:val="single"/>
        </w:rPr>
        <w:t>Теплоснабжающая организация</w:t>
      </w:r>
      <w:r w:rsidRPr="00A44133">
        <w:rPr>
          <w:sz w:val="24"/>
          <w:szCs w:val="24"/>
        </w:rPr>
        <w:t xml:space="preserve"> </w:t>
      </w:r>
      <w:r w:rsidR="00BF1147">
        <w:rPr>
          <w:sz w:val="24"/>
          <w:szCs w:val="24"/>
        </w:rPr>
        <w:t>–</w:t>
      </w:r>
      <w:r w:rsidRPr="00A44133">
        <w:rPr>
          <w:sz w:val="24"/>
          <w:szCs w:val="24"/>
        </w:rPr>
        <w:t xml:space="preserve"> 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 (данное положение применяется к регулированию сходных отношений с участием индивидуальных предпринимателей);</w:t>
      </w:r>
      <w:bookmarkEnd w:id="18"/>
    </w:p>
    <w:p w14:paraId="2E46FDBB" w14:textId="14C7E59A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9" w:name="_Toc50639374"/>
      <w:r w:rsidRPr="00A44133">
        <w:rPr>
          <w:sz w:val="24"/>
          <w:szCs w:val="24"/>
        </w:rPr>
        <w:t xml:space="preserve">Передача тепловой энергии, теплоносителя </w:t>
      </w:r>
      <w:r w:rsidR="00BF1147">
        <w:rPr>
          <w:sz w:val="24"/>
          <w:szCs w:val="24"/>
        </w:rPr>
        <w:t>–</w:t>
      </w:r>
      <w:r w:rsidRPr="00A44133">
        <w:rPr>
          <w:sz w:val="24"/>
          <w:szCs w:val="24"/>
        </w:rPr>
        <w:t xml:space="preserve"> совокупность организационно и технологически связанных действий, обеспечивающих поддержание тепловых сетей в состоянии, соответствующем установленным техническими регламентами требованиям, прием, преобразование и доставку тепловой энергии, теплоносителя;</w:t>
      </w:r>
      <w:bookmarkEnd w:id="19"/>
    </w:p>
    <w:p w14:paraId="7480ACE5" w14:textId="06343E36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0" w:name="_Toc50639375"/>
      <w:proofErr w:type="spellStart"/>
      <w:r w:rsidRPr="00A44133">
        <w:rPr>
          <w:sz w:val="24"/>
          <w:szCs w:val="24"/>
          <w:u w:val="single"/>
        </w:rPr>
        <w:t>Теплосетевая</w:t>
      </w:r>
      <w:proofErr w:type="spellEnd"/>
      <w:r w:rsidRPr="00A44133">
        <w:rPr>
          <w:sz w:val="24"/>
          <w:szCs w:val="24"/>
          <w:u w:val="single"/>
        </w:rPr>
        <w:t xml:space="preserve"> организация</w:t>
      </w:r>
      <w:r w:rsidRPr="00A44133">
        <w:rPr>
          <w:sz w:val="24"/>
          <w:szCs w:val="24"/>
        </w:rPr>
        <w:t xml:space="preserve"> </w:t>
      </w:r>
      <w:r w:rsidR="00BF1147">
        <w:rPr>
          <w:sz w:val="24"/>
          <w:szCs w:val="24"/>
        </w:rPr>
        <w:t>–</w:t>
      </w:r>
      <w:r w:rsidRPr="00A44133">
        <w:rPr>
          <w:sz w:val="24"/>
          <w:szCs w:val="24"/>
        </w:rPr>
        <w:t xml:space="preserve"> организация, оказывающая услуги по передаче тепловой энергии (данное положение применяется к регулированию сходных отношений с участием индивидуальных предпринимателей);</w:t>
      </w:r>
      <w:bookmarkEnd w:id="20"/>
    </w:p>
    <w:p w14:paraId="0775D5B7" w14:textId="3CCC9D66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1" w:name="_Toc50639376"/>
      <w:r w:rsidRPr="00A44133">
        <w:rPr>
          <w:sz w:val="24"/>
          <w:szCs w:val="24"/>
          <w:u w:val="single"/>
        </w:rPr>
        <w:t>Схема теплоснабжения</w:t>
      </w:r>
      <w:r w:rsidRPr="00A44133">
        <w:rPr>
          <w:sz w:val="24"/>
          <w:szCs w:val="24"/>
        </w:rPr>
        <w:t xml:space="preserve"> </w:t>
      </w:r>
      <w:r w:rsidR="00BF1147">
        <w:rPr>
          <w:sz w:val="24"/>
          <w:szCs w:val="24"/>
        </w:rPr>
        <w:t>–</w:t>
      </w:r>
      <w:r w:rsidRPr="00A44133">
        <w:rPr>
          <w:sz w:val="24"/>
          <w:szCs w:val="24"/>
        </w:rPr>
        <w:t xml:space="preserve"> документ, содержащий </w:t>
      </w:r>
      <w:proofErr w:type="spellStart"/>
      <w:r w:rsidRPr="00A44133">
        <w:rPr>
          <w:sz w:val="24"/>
          <w:szCs w:val="24"/>
        </w:rPr>
        <w:t>предпроектные</w:t>
      </w:r>
      <w:proofErr w:type="spellEnd"/>
      <w:r w:rsidRPr="00A44133">
        <w:rPr>
          <w:sz w:val="24"/>
          <w:szCs w:val="24"/>
        </w:rPr>
        <w:t xml:space="preserve">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эффективности;</w:t>
      </w:r>
      <w:bookmarkEnd w:id="21"/>
    </w:p>
    <w:p w14:paraId="4E947F28" w14:textId="0D8B89D4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2" w:name="_Toc50639377"/>
      <w:r w:rsidRPr="00A44133">
        <w:rPr>
          <w:sz w:val="24"/>
          <w:szCs w:val="24"/>
          <w:u w:val="single"/>
        </w:rPr>
        <w:lastRenderedPageBreak/>
        <w:t>Резервная тепловая мощность</w:t>
      </w:r>
      <w:r w:rsidRPr="00A44133">
        <w:rPr>
          <w:sz w:val="24"/>
          <w:szCs w:val="24"/>
        </w:rPr>
        <w:t xml:space="preserve"> </w:t>
      </w:r>
      <w:r w:rsidR="00BF1147">
        <w:rPr>
          <w:sz w:val="24"/>
          <w:szCs w:val="24"/>
        </w:rPr>
        <w:t>–</w:t>
      </w:r>
      <w:r w:rsidRPr="00A44133">
        <w:rPr>
          <w:sz w:val="24"/>
          <w:szCs w:val="24"/>
        </w:rPr>
        <w:t xml:space="preserve"> тепловая мощность источников тепловой энергии и тепловых сетей, необходимая для обеспечения тепловой нагрузки </w:t>
      </w:r>
      <w:proofErr w:type="spellStart"/>
      <w:r w:rsidRPr="00A44133">
        <w:rPr>
          <w:sz w:val="24"/>
          <w:szCs w:val="24"/>
        </w:rPr>
        <w:t>теплопотребляющих</w:t>
      </w:r>
      <w:proofErr w:type="spellEnd"/>
      <w:r w:rsidRPr="00A44133">
        <w:rPr>
          <w:sz w:val="24"/>
          <w:szCs w:val="24"/>
        </w:rPr>
        <w:t xml:space="preserve"> установок, входящих в систему теплоснабжения;</w:t>
      </w:r>
      <w:bookmarkEnd w:id="22"/>
    </w:p>
    <w:p w14:paraId="31DF0BC8" w14:textId="59CB0211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3" w:name="_Toc50639378"/>
      <w:r w:rsidRPr="00A44133">
        <w:rPr>
          <w:sz w:val="24"/>
          <w:szCs w:val="24"/>
          <w:u w:val="single"/>
        </w:rPr>
        <w:t xml:space="preserve">Единая теплоснабжающая организация в системе теплоснабжения (далее </w:t>
      </w:r>
      <w:r w:rsidR="00BF1147">
        <w:rPr>
          <w:sz w:val="24"/>
          <w:szCs w:val="24"/>
          <w:u w:val="single"/>
        </w:rPr>
        <w:t>–</w:t>
      </w:r>
      <w:r w:rsidRPr="00A44133">
        <w:rPr>
          <w:sz w:val="24"/>
          <w:szCs w:val="24"/>
          <w:u w:val="single"/>
        </w:rPr>
        <w:t xml:space="preserve"> единая теплоснабжающая организация)</w:t>
      </w:r>
      <w:r w:rsidRPr="00A44133">
        <w:rPr>
          <w:sz w:val="24"/>
          <w:szCs w:val="24"/>
        </w:rPr>
        <w:t xml:space="preserve"> </w:t>
      </w:r>
      <w:r w:rsidR="00BF1147">
        <w:rPr>
          <w:sz w:val="24"/>
          <w:szCs w:val="24"/>
        </w:rPr>
        <w:t>–</w:t>
      </w:r>
      <w:r w:rsidRPr="00A44133">
        <w:rPr>
          <w:sz w:val="24"/>
          <w:szCs w:val="24"/>
        </w:rPr>
        <w:t xml:space="preserve"> теплоснабжающая организация, которая определяется в схеме теплоснабжения органом местного самоуправления на основании </w:t>
      </w:r>
      <w:hyperlink r:id="rId11" w:history="1">
        <w:r w:rsidRPr="00A44133">
          <w:rPr>
            <w:sz w:val="24"/>
            <w:szCs w:val="24"/>
          </w:rPr>
          <w:t>требований</w:t>
        </w:r>
      </w:hyperlink>
      <w:r w:rsidRPr="00A44133">
        <w:rPr>
          <w:sz w:val="24"/>
          <w:szCs w:val="24"/>
        </w:rPr>
        <w:t>, которые установлены правилами организации теплоснабжения, утвержденными Правительством Российской Федерации;</w:t>
      </w:r>
      <w:bookmarkEnd w:id="23"/>
    </w:p>
    <w:p w14:paraId="54D3C0DC" w14:textId="1A4B8CBC"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4" w:name="_Toc50639379"/>
      <w:r w:rsidRPr="00A44133">
        <w:rPr>
          <w:sz w:val="24"/>
          <w:szCs w:val="24"/>
          <w:u w:val="single"/>
        </w:rPr>
        <w:t>Радиус эффективного теплоснабжения</w:t>
      </w:r>
      <w:r w:rsidRPr="00A44133">
        <w:rPr>
          <w:sz w:val="24"/>
          <w:szCs w:val="24"/>
        </w:rPr>
        <w:t xml:space="preserve"> </w:t>
      </w:r>
      <w:r w:rsidR="00BF1147">
        <w:rPr>
          <w:sz w:val="24"/>
          <w:szCs w:val="24"/>
        </w:rPr>
        <w:t>–</w:t>
      </w:r>
      <w:r w:rsidRPr="00A44133">
        <w:rPr>
          <w:sz w:val="24"/>
          <w:szCs w:val="24"/>
        </w:rPr>
        <w:t xml:space="preserve"> максимальное расстояние от </w:t>
      </w:r>
      <w:proofErr w:type="spellStart"/>
      <w:r w:rsidRPr="00A44133">
        <w:rPr>
          <w:sz w:val="24"/>
          <w:szCs w:val="24"/>
        </w:rPr>
        <w:t>теплопотребляющей</w:t>
      </w:r>
      <w:proofErr w:type="spellEnd"/>
      <w:r w:rsidRPr="00A44133">
        <w:rPr>
          <w:sz w:val="24"/>
          <w:szCs w:val="24"/>
        </w:rPr>
        <w:t xml:space="preserve"> установки до ближайшего источника тепловой энергии в системе теплоснабжения, при превышении которого подключение (технологическое присоединение) </w:t>
      </w:r>
      <w:proofErr w:type="spellStart"/>
      <w:r w:rsidRPr="00A44133">
        <w:rPr>
          <w:sz w:val="24"/>
          <w:szCs w:val="24"/>
        </w:rPr>
        <w:t>теплопотребляющей</w:t>
      </w:r>
      <w:proofErr w:type="spellEnd"/>
      <w:r w:rsidRPr="00A44133">
        <w:rPr>
          <w:sz w:val="24"/>
          <w:szCs w:val="24"/>
        </w:rPr>
        <w:t xml:space="preserve"> установки к данной системе теплоснабжения нецелесообразно по причине увеличения совокупных расходов в системе теплоснабжения;</w:t>
      </w:r>
      <w:bookmarkEnd w:id="24"/>
    </w:p>
    <w:p w14:paraId="5A9AA385" w14:textId="77777777" w:rsidR="003E6FAC" w:rsidRPr="00A44133" w:rsidRDefault="003E6FAC" w:rsidP="00B274C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14:paraId="797FF8DC" w14:textId="77777777" w:rsidR="003E6FAC" w:rsidRPr="00A44133" w:rsidRDefault="003E6FAC" w:rsidP="00B274CA">
      <w:pPr>
        <w:spacing w:after="0" w:line="360" w:lineRule="auto"/>
        <w:jc w:val="center"/>
        <w:rPr>
          <w:b/>
          <w:sz w:val="24"/>
          <w:szCs w:val="24"/>
        </w:rPr>
      </w:pPr>
      <w:r w:rsidRPr="00A44133">
        <w:rPr>
          <w:b/>
          <w:sz w:val="24"/>
          <w:szCs w:val="24"/>
        </w:rPr>
        <w:t>Основные цели и задачи схемы теплоснабжения</w:t>
      </w:r>
    </w:p>
    <w:p w14:paraId="3D7AFE11" w14:textId="77777777" w:rsidR="003873CF" w:rsidRPr="003873CF" w:rsidRDefault="003873CF" w:rsidP="003873CF">
      <w:pPr>
        <w:spacing w:after="0" w:line="360" w:lineRule="auto"/>
        <w:ind w:firstLine="709"/>
        <w:jc w:val="both"/>
        <w:rPr>
          <w:iCs/>
          <w:color w:val="000000"/>
          <w:sz w:val="24"/>
          <w:szCs w:val="24"/>
        </w:rPr>
      </w:pPr>
      <w:r w:rsidRPr="003873CF">
        <w:rPr>
          <w:color w:val="000000"/>
          <w:sz w:val="24"/>
          <w:szCs w:val="24"/>
        </w:rPr>
        <w:t xml:space="preserve">- </w:t>
      </w:r>
      <w:r w:rsidRPr="003873CF">
        <w:rPr>
          <w:iCs/>
          <w:color w:val="000000"/>
          <w:sz w:val="24"/>
          <w:szCs w:val="24"/>
        </w:rPr>
        <w:t>обследование системы теплоснабжения и анализ существующей ситуации в теплоснабжении муниципального округа.</w:t>
      </w:r>
    </w:p>
    <w:p w14:paraId="3271AC9E" w14:textId="77777777" w:rsidR="003873CF" w:rsidRPr="003873CF" w:rsidRDefault="003873CF" w:rsidP="003873CF">
      <w:pPr>
        <w:spacing w:after="0" w:line="360" w:lineRule="auto"/>
        <w:ind w:firstLine="709"/>
        <w:jc w:val="both"/>
        <w:rPr>
          <w:iCs/>
          <w:color w:val="000000"/>
          <w:sz w:val="24"/>
          <w:szCs w:val="24"/>
        </w:rPr>
      </w:pPr>
      <w:r w:rsidRPr="003873CF">
        <w:rPr>
          <w:color w:val="000000"/>
          <w:sz w:val="24"/>
          <w:szCs w:val="24"/>
        </w:rPr>
        <w:t xml:space="preserve">- </w:t>
      </w:r>
      <w:r w:rsidRPr="003873CF">
        <w:rPr>
          <w:iCs/>
          <w:color w:val="000000"/>
          <w:sz w:val="24"/>
          <w:szCs w:val="24"/>
        </w:rPr>
        <w:t>выявление дефицита и резерва тепловой мощности, формирование вариантов развития системы теплоснабжения для ликвидации данного дефицита.</w:t>
      </w:r>
    </w:p>
    <w:p w14:paraId="4DF7E617" w14:textId="77777777" w:rsidR="003873CF" w:rsidRPr="003873CF" w:rsidRDefault="003873CF" w:rsidP="003873CF">
      <w:pPr>
        <w:spacing w:after="0" w:line="360" w:lineRule="auto"/>
        <w:ind w:firstLine="709"/>
        <w:jc w:val="both"/>
        <w:rPr>
          <w:iCs/>
          <w:color w:val="000000"/>
          <w:sz w:val="24"/>
          <w:szCs w:val="24"/>
        </w:rPr>
      </w:pPr>
      <w:r w:rsidRPr="003873CF">
        <w:rPr>
          <w:color w:val="000000"/>
          <w:sz w:val="24"/>
          <w:szCs w:val="24"/>
        </w:rPr>
        <w:t xml:space="preserve">- </w:t>
      </w:r>
      <w:r w:rsidRPr="003873CF">
        <w:rPr>
          <w:iCs/>
          <w:color w:val="000000"/>
          <w:sz w:val="24"/>
          <w:szCs w:val="24"/>
        </w:rPr>
        <w:t>выбор оптимального варианта развития теплоснабжения и основные рекомендации по развитию системы теплоснабжения муниципального округа до 203</w:t>
      </w:r>
      <w:r w:rsidR="00C266D5" w:rsidRPr="00C266D5">
        <w:rPr>
          <w:iCs/>
          <w:color w:val="000000"/>
          <w:sz w:val="24"/>
          <w:szCs w:val="24"/>
        </w:rPr>
        <w:t>1</w:t>
      </w:r>
      <w:r w:rsidRPr="003873CF">
        <w:rPr>
          <w:iCs/>
          <w:color w:val="000000"/>
          <w:sz w:val="24"/>
          <w:szCs w:val="24"/>
        </w:rPr>
        <w:t xml:space="preserve"> года.</w:t>
      </w:r>
    </w:p>
    <w:p w14:paraId="3A42DF24" w14:textId="77777777" w:rsidR="003873CF" w:rsidRPr="003873CF" w:rsidRDefault="003873CF" w:rsidP="003873CF">
      <w:pPr>
        <w:spacing w:after="0" w:line="360" w:lineRule="auto"/>
        <w:ind w:firstLine="709"/>
        <w:jc w:val="both"/>
        <w:rPr>
          <w:iCs/>
          <w:color w:val="000000"/>
          <w:sz w:val="24"/>
          <w:szCs w:val="24"/>
        </w:rPr>
      </w:pPr>
      <w:r w:rsidRPr="003873CF">
        <w:rPr>
          <w:color w:val="000000"/>
          <w:sz w:val="24"/>
          <w:szCs w:val="24"/>
        </w:rPr>
        <w:t xml:space="preserve">- </w:t>
      </w:r>
      <w:r w:rsidRPr="003873CF">
        <w:rPr>
          <w:iCs/>
          <w:color w:val="000000"/>
          <w:sz w:val="24"/>
          <w:szCs w:val="24"/>
        </w:rPr>
        <w:t>разработка технических решений, направленных на обеспечение наиболее качественного, надежного и оптимального теплоснабжения потребителей.</w:t>
      </w:r>
    </w:p>
    <w:p w14:paraId="3277394D" w14:textId="77777777" w:rsidR="003873CF" w:rsidRPr="003873CF" w:rsidRDefault="003873CF" w:rsidP="003873CF">
      <w:pPr>
        <w:spacing w:after="0" w:line="360" w:lineRule="auto"/>
        <w:ind w:firstLine="709"/>
        <w:jc w:val="both"/>
        <w:rPr>
          <w:iCs/>
          <w:color w:val="000000"/>
          <w:sz w:val="24"/>
          <w:szCs w:val="24"/>
        </w:rPr>
      </w:pPr>
      <w:r w:rsidRPr="003873CF">
        <w:rPr>
          <w:color w:val="000000"/>
          <w:sz w:val="24"/>
          <w:szCs w:val="24"/>
        </w:rPr>
        <w:t xml:space="preserve">- </w:t>
      </w:r>
      <w:r w:rsidRPr="003873CF">
        <w:rPr>
          <w:iCs/>
          <w:color w:val="000000"/>
          <w:sz w:val="24"/>
          <w:szCs w:val="24"/>
        </w:rPr>
        <w:t>определение возможности подключения к сетям теплоснабжения объектов капитального строительства.</w:t>
      </w:r>
    </w:p>
    <w:p w14:paraId="22DE14EB" w14:textId="77777777"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3CD53BF6" w14:textId="77777777"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5B6A15DF" w14:textId="77777777"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0FD5ED1F" w14:textId="77777777"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14:paraId="1CF68153" w14:textId="77777777" w:rsidR="003E6FAC" w:rsidRPr="0038685E" w:rsidRDefault="00884392" w:rsidP="00191634">
      <w:pPr>
        <w:pStyle w:val="10"/>
        <w:spacing w:line="276" w:lineRule="auto"/>
        <w:ind w:left="0" w:right="-1"/>
        <w:rPr>
          <w:sz w:val="24"/>
          <w:szCs w:val="24"/>
          <w:lang w:val="ru-RU"/>
        </w:rPr>
      </w:pPr>
      <w:bookmarkStart w:id="25" w:name="_Toc73430524"/>
      <w:bookmarkStart w:id="26" w:name="_Toc119626431"/>
      <w:bookmarkEnd w:id="6"/>
      <w:bookmarkEnd w:id="7"/>
      <w:r>
        <w:rPr>
          <w:sz w:val="24"/>
          <w:szCs w:val="24"/>
          <w:lang w:val="ru-RU"/>
        </w:rPr>
        <w:br w:type="page"/>
      </w:r>
      <w:bookmarkStart w:id="27" w:name="_Toc167225479"/>
      <w:r w:rsidR="003E6FAC" w:rsidRPr="0038685E">
        <w:rPr>
          <w:sz w:val="24"/>
          <w:szCs w:val="24"/>
          <w:lang w:val="ru-RU"/>
        </w:rPr>
        <w:lastRenderedPageBreak/>
        <w:t>Общие сведения о муниципальном образовании</w:t>
      </w:r>
      <w:bookmarkEnd w:id="25"/>
      <w:bookmarkEnd w:id="26"/>
      <w:bookmarkEnd w:id="27"/>
    </w:p>
    <w:p w14:paraId="37CC166F" w14:textId="77777777" w:rsidR="00C266D5" w:rsidRPr="00C266D5" w:rsidRDefault="00C266D5" w:rsidP="00C266D5">
      <w:pPr>
        <w:pStyle w:val="a3"/>
        <w:autoSpaceDE w:val="0"/>
        <w:autoSpaceDN w:val="0"/>
        <w:adjustRightInd w:val="0"/>
        <w:spacing w:after="0"/>
        <w:ind w:left="-142" w:firstLine="142"/>
        <w:jc w:val="center"/>
        <w:rPr>
          <w:rFonts w:eastAsia="Times New Roman"/>
          <w:b/>
          <w:color w:val="000000"/>
          <w:sz w:val="24"/>
          <w:szCs w:val="24"/>
        </w:rPr>
      </w:pPr>
      <w:r w:rsidRPr="00C266D5">
        <w:rPr>
          <w:rFonts w:eastAsia="Times New Roman"/>
          <w:b/>
          <w:color w:val="000000"/>
          <w:sz w:val="24"/>
          <w:szCs w:val="24"/>
        </w:rPr>
        <w:t>Мошенское сельское поселение</w:t>
      </w:r>
    </w:p>
    <w:p w14:paraId="2B856C87" w14:textId="6161A218" w:rsidR="003E6FAC" w:rsidRDefault="00A3685B" w:rsidP="00C266D5">
      <w:pPr>
        <w:pStyle w:val="a3"/>
        <w:autoSpaceDE w:val="0"/>
        <w:autoSpaceDN w:val="0"/>
        <w:adjustRightInd w:val="0"/>
        <w:spacing w:after="0"/>
        <w:ind w:left="0" w:firstLine="708"/>
        <w:jc w:val="center"/>
        <w:rPr>
          <w:rFonts w:eastAsia="Times New Roman"/>
          <w:b/>
          <w:color w:val="000000"/>
          <w:sz w:val="24"/>
          <w:szCs w:val="24"/>
        </w:rPr>
      </w:pPr>
      <w:r>
        <w:rPr>
          <w:rFonts w:eastAsia="Times New Roman"/>
          <w:b/>
          <w:color w:val="000000"/>
          <w:sz w:val="24"/>
          <w:szCs w:val="24"/>
        </w:rPr>
        <w:t>Мошенского муниципального округа</w:t>
      </w:r>
      <w:r w:rsidR="00C266D5" w:rsidRPr="00C266D5">
        <w:rPr>
          <w:rFonts w:eastAsia="Times New Roman"/>
          <w:b/>
          <w:color w:val="000000"/>
          <w:sz w:val="24"/>
          <w:szCs w:val="24"/>
        </w:rPr>
        <w:t xml:space="preserve"> Новгородской области</w:t>
      </w:r>
    </w:p>
    <w:p w14:paraId="38A14678" w14:textId="77777777" w:rsidR="00B86D09" w:rsidRPr="00A44133" w:rsidRDefault="00B86D09" w:rsidP="003733CD">
      <w:pPr>
        <w:pStyle w:val="a3"/>
        <w:autoSpaceDE w:val="0"/>
        <w:autoSpaceDN w:val="0"/>
        <w:adjustRightInd w:val="0"/>
        <w:spacing w:after="0"/>
        <w:ind w:left="0" w:firstLine="708"/>
        <w:jc w:val="center"/>
        <w:rPr>
          <w:b/>
          <w:sz w:val="24"/>
          <w:szCs w:val="24"/>
        </w:rPr>
      </w:pPr>
    </w:p>
    <w:p w14:paraId="1E1931C1" w14:textId="045C0AE4" w:rsidR="00C266D5" w:rsidRDefault="00C266D5" w:rsidP="00C266D5">
      <w:pPr>
        <w:pStyle w:val="afffd"/>
      </w:pPr>
      <w:bookmarkStart w:id="28" w:name="_Toc32305882"/>
      <w:bookmarkStart w:id="29" w:name="_Toc32306867"/>
      <w:proofErr w:type="spellStart"/>
      <w:r>
        <w:t>Мошенской</w:t>
      </w:r>
      <w:proofErr w:type="spellEnd"/>
      <w:r>
        <w:t xml:space="preserve"> муниципальный округ был создан в соответствии с законом Новгородской области от 31 марта 2023 года № 296-ОЗ «О преобразовании всех поселений, входящих в состав </w:t>
      </w:r>
      <w:r w:rsidR="00A3685B">
        <w:t>Мошенского муниципального округа</w:t>
      </w:r>
      <w:r>
        <w:t>, путем их объединения и наделении вновь образованного муниципального образования статусом муниципального округа».</w:t>
      </w:r>
    </w:p>
    <w:p w14:paraId="4399BA73" w14:textId="77777777" w:rsidR="00571DB4" w:rsidRDefault="00571DB4" w:rsidP="00571DB4">
      <w:pPr>
        <w:pStyle w:val="afffd"/>
      </w:pPr>
      <w:proofErr w:type="spellStart"/>
      <w:r>
        <w:t>Мошенский</w:t>
      </w:r>
      <w:proofErr w:type="spellEnd"/>
      <w:r>
        <w:t xml:space="preserve"> район был образован в августе 1927 года в составе </w:t>
      </w:r>
      <w:proofErr w:type="spellStart"/>
      <w:r>
        <w:t>Боровичского</w:t>
      </w:r>
      <w:proofErr w:type="spellEnd"/>
      <w:r>
        <w:t xml:space="preserve"> округа Ленинградской области. В состав района вошли следующие сельсоветы бывшего </w:t>
      </w:r>
      <w:proofErr w:type="spellStart"/>
      <w:r>
        <w:t>Боровичского</w:t>
      </w:r>
      <w:proofErr w:type="spellEnd"/>
      <w:r>
        <w:t xml:space="preserve"> уезда:</w:t>
      </w:r>
    </w:p>
    <w:p w14:paraId="7B92B2C7" w14:textId="77777777" w:rsidR="00571DB4" w:rsidRDefault="00571DB4" w:rsidP="00571DB4">
      <w:pPr>
        <w:pStyle w:val="afffd"/>
      </w:pPr>
      <w:r>
        <w:t xml:space="preserve">из Васильевской волости: </w:t>
      </w:r>
      <w:proofErr w:type="spellStart"/>
      <w:r>
        <w:t>Дахновский</w:t>
      </w:r>
      <w:proofErr w:type="spellEnd"/>
      <w:r>
        <w:t xml:space="preserve">, </w:t>
      </w:r>
      <w:proofErr w:type="spellStart"/>
      <w:r>
        <w:t>Мышлячский</w:t>
      </w:r>
      <w:proofErr w:type="spellEnd"/>
      <w:r>
        <w:t xml:space="preserve">, </w:t>
      </w:r>
      <w:proofErr w:type="spellStart"/>
      <w:r>
        <w:t>Слизенихский</w:t>
      </w:r>
      <w:proofErr w:type="spellEnd"/>
      <w:r>
        <w:t xml:space="preserve">, </w:t>
      </w:r>
      <w:proofErr w:type="spellStart"/>
      <w:r>
        <w:t>Щетиновский</w:t>
      </w:r>
      <w:proofErr w:type="spellEnd"/>
    </w:p>
    <w:p w14:paraId="45E176CD" w14:textId="77777777" w:rsidR="00571DB4" w:rsidRDefault="00571DB4" w:rsidP="00571DB4">
      <w:pPr>
        <w:pStyle w:val="afffd"/>
      </w:pPr>
      <w:r>
        <w:t xml:space="preserve">из </w:t>
      </w:r>
      <w:proofErr w:type="spellStart"/>
      <w:r>
        <w:t>Кушеверской</w:t>
      </w:r>
      <w:proofErr w:type="spellEnd"/>
      <w:r>
        <w:t xml:space="preserve"> волости: Жаровский</w:t>
      </w:r>
    </w:p>
    <w:p w14:paraId="75976FB6" w14:textId="77777777" w:rsidR="00571DB4" w:rsidRDefault="00571DB4" w:rsidP="00571DB4">
      <w:pPr>
        <w:pStyle w:val="afffd"/>
      </w:pPr>
      <w:r>
        <w:t xml:space="preserve">из </w:t>
      </w:r>
      <w:proofErr w:type="spellStart"/>
      <w:r>
        <w:t>Николо-Мошенской</w:t>
      </w:r>
      <w:proofErr w:type="spellEnd"/>
      <w:r>
        <w:t xml:space="preserve"> волости: </w:t>
      </w:r>
      <w:proofErr w:type="spellStart"/>
      <w:r>
        <w:t>Анашкинский</w:t>
      </w:r>
      <w:proofErr w:type="spellEnd"/>
      <w:r>
        <w:t xml:space="preserve">, </w:t>
      </w:r>
      <w:proofErr w:type="spellStart"/>
      <w:r>
        <w:t>Антошихский</w:t>
      </w:r>
      <w:proofErr w:type="spellEnd"/>
      <w:r>
        <w:t xml:space="preserve"> (</w:t>
      </w:r>
      <w:proofErr w:type="spellStart"/>
      <w:r>
        <w:t>Антошинский</w:t>
      </w:r>
      <w:proofErr w:type="spellEnd"/>
      <w:r>
        <w:t xml:space="preserve">), </w:t>
      </w:r>
      <w:proofErr w:type="spellStart"/>
      <w:r>
        <w:t>Борихинский</w:t>
      </w:r>
      <w:proofErr w:type="spellEnd"/>
      <w:r>
        <w:t xml:space="preserve">, </w:t>
      </w:r>
      <w:proofErr w:type="spellStart"/>
      <w:r>
        <w:t>Гудковский</w:t>
      </w:r>
      <w:proofErr w:type="spellEnd"/>
      <w:r>
        <w:t xml:space="preserve">, </w:t>
      </w:r>
      <w:proofErr w:type="spellStart"/>
      <w:r>
        <w:t>Долговский</w:t>
      </w:r>
      <w:proofErr w:type="spellEnd"/>
      <w:r>
        <w:t xml:space="preserve">, </w:t>
      </w:r>
      <w:proofErr w:type="spellStart"/>
      <w:r>
        <w:t>Дороховский</w:t>
      </w:r>
      <w:proofErr w:type="spellEnd"/>
      <w:r>
        <w:t xml:space="preserve">, </w:t>
      </w:r>
      <w:proofErr w:type="spellStart"/>
      <w:r>
        <w:t>Ивановогорский</w:t>
      </w:r>
      <w:proofErr w:type="spellEnd"/>
      <w:r>
        <w:t xml:space="preserve">, </w:t>
      </w:r>
      <w:proofErr w:type="spellStart"/>
      <w:r>
        <w:t>Кобожский</w:t>
      </w:r>
      <w:proofErr w:type="spellEnd"/>
      <w:r>
        <w:t xml:space="preserve">, </w:t>
      </w:r>
      <w:proofErr w:type="spellStart"/>
      <w:r>
        <w:t>Коростельский</w:t>
      </w:r>
      <w:proofErr w:type="spellEnd"/>
      <w:r>
        <w:t xml:space="preserve">, Красногорский, </w:t>
      </w:r>
      <w:proofErr w:type="spellStart"/>
      <w:r>
        <w:t>Крачевский</w:t>
      </w:r>
      <w:proofErr w:type="spellEnd"/>
      <w:r>
        <w:t xml:space="preserve">, </w:t>
      </w:r>
      <w:proofErr w:type="spellStart"/>
      <w:r>
        <w:t>Крупинский</w:t>
      </w:r>
      <w:proofErr w:type="spellEnd"/>
      <w:r>
        <w:t xml:space="preserve">, </w:t>
      </w:r>
      <w:proofErr w:type="spellStart"/>
      <w:r>
        <w:t>Мошенской</w:t>
      </w:r>
      <w:proofErr w:type="spellEnd"/>
      <w:r>
        <w:t xml:space="preserve">, </w:t>
      </w:r>
      <w:proofErr w:type="spellStart"/>
      <w:r>
        <w:t>Поздеховский</w:t>
      </w:r>
      <w:proofErr w:type="spellEnd"/>
      <w:r>
        <w:t xml:space="preserve">, Савинский, </w:t>
      </w:r>
      <w:proofErr w:type="spellStart"/>
      <w:r>
        <w:t>Самуйловский</w:t>
      </w:r>
      <w:proofErr w:type="spellEnd"/>
      <w:r>
        <w:t xml:space="preserve">, </w:t>
      </w:r>
      <w:proofErr w:type="spellStart"/>
      <w:r>
        <w:t>Угловский</w:t>
      </w:r>
      <w:proofErr w:type="spellEnd"/>
      <w:r>
        <w:t xml:space="preserve">, </w:t>
      </w:r>
      <w:proofErr w:type="spellStart"/>
      <w:r>
        <w:t>Устрекский</w:t>
      </w:r>
      <w:proofErr w:type="spellEnd"/>
      <w:r>
        <w:t xml:space="preserve">, </w:t>
      </w:r>
      <w:proofErr w:type="spellStart"/>
      <w:r>
        <w:t>Часовенский</w:t>
      </w:r>
      <w:proofErr w:type="spellEnd"/>
      <w:r>
        <w:t xml:space="preserve">, </w:t>
      </w:r>
      <w:proofErr w:type="spellStart"/>
      <w:r>
        <w:t>Чернецовский</w:t>
      </w:r>
      <w:proofErr w:type="spellEnd"/>
      <w:r>
        <w:t xml:space="preserve">, Чертовский, </w:t>
      </w:r>
      <w:proofErr w:type="spellStart"/>
      <w:r>
        <w:t>Чупровский</w:t>
      </w:r>
      <w:proofErr w:type="spellEnd"/>
      <w:r>
        <w:t xml:space="preserve">, </w:t>
      </w:r>
      <w:proofErr w:type="spellStart"/>
      <w:r>
        <w:t>Яхновский</w:t>
      </w:r>
      <w:proofErr w:type="spellEnd"/>
      <w:r>
        <w:t>.</w:t>
      </w:r>
    </w:p>
    <w:p w14:paraId="47966984" w14:textId="6CF672F1" w:rsidR="00C266D5" w:rsidRDefault="00C266D5" w:rsidP="00C266D5">
      <w:pPr>
        <w:pStyle w:val="afffd"/>
      </w:pPr>
      <w:r>
        <w:t xml:space="preserve">В соответствии со статьей 13 Федерального закона от 6 октября 2003 года № 131-ФЗ «Об общих принципах организации местного самоуправления в Российской Федерации» были преобразованы все поселения, преобразовать все поселения, входящие в состав </w:t>
      </w:r>
      <w:r w:rsidR="00A3685B">
        <w:t>Мошенского муниципального округа</w:t>
      </w:r>
      <w:r>
        <w:t xml:space="preserve">: Мошенское сельское поселение, Долговское сельское поселение, Калининское сельское поселение, Кировское сельское поселение, </w:t>
      </w:r>
      <w:proofErr w:type="spellStart"/>
      <w:r>
        <w:t>Ореховское</w:t>
      </w:r>
      <w:proofErr w:type="spellEnd"/>
      <w:r>
        <w:t xml:space="preserve"> сельское поселение, путем их объединения, наделив вновь образованное муниципальное образование статусом муниципального округа с наименованием «</w:t>
      </w:r>
      <w:proofErr w:type="spellStart"/>
      <w:r>
        <w:t>Мошенской</w:t>
      </w:r>
      <w:proofErr w:type="spellEnd"/>
      <w:r>
        <w:t xml:space="preserve"> муниципальный округ Новгородской области» и административным центром в селе Мошенское.</w:t>
      </w:r>
    </w:p>
    <w:p w14:paraId="705AD3D4" w14:textId="5443857F" w:rsidR="00C266D5" w:rsidRDefault="00C266D5" w:rsidP="00C266D5">
      <w:pPr>
        <w:pStyle w:val="afffd"/>
      </w:pPr>
      <w:r>
        <w:t xml:space="preserve">Согласно областного закона </w:t>
      </w:r>
      <w:proofErr w:type="gramStart"/>
      <w:r>
        <w:t>от  31</w:t>
      </w:r>
      <w:proofErr w:type="gramEnd"/>
      <w:r>
        <w:t xml:space="preserve"> марта 2023 года № 296-ОЗ «О преобразовании всех поселений, входящих в состав </w:t>
      </w:r>
      <w:r w:rsidR="00A3685B">
        <w:t>Мошенского муниципального округа</w:t>
      </w:r>
      <w:r>
        <w:t>, путем их объединения и наделении вновь образованного муниципального образования статусом муниципального округа».</w:t>
      </w:r>
    </w:p>
    <w:p w14:paraId="677D54EA" w14:textId="77777777" w:rsidR="00C266D5" w:rsidRDefault="00C266D5" w:rsidP="00C266D5">
      <w:pPr>
        <w:pStyle w:val="afffd"/>
      </w:pPr>
      <w:r>
        <w:t xml:space="preserve">В официально существующих </w:t>
      </w:r>
      <w:proofErr w:type="gramStart"/>
      <w:r>
        <w:t xml:space="preserve">границах  </w:t>
      </w:r>
      <w:proofErr w:type="spellStart"/>
      <w:r>
        <w:t>Мошенской</w:t>
      </w:r>
      <w:proofErr w:type="spellEnd"/>
      <w:proofErr w:type="gramEnd"/>
      <w:r>
        <w:t xml:space="preserve"> муниципальный округ (ранее </w:t>
      </w:r>
      <w:proofErr w:type="spellStart"/>
      <w:r>
        <w:t>Мошенской</w:t>
      </w:r>
      <w:proofErr w:type="spellEnd"/>
      <w:r>
        <w:t xml:space="preserve"> муниципальный район)  Новгородской области был образован 01 октября  1927 года.</w:t>
      </w:r>
    </w:p>
    <w:p w14:paraId="25D7E886" w14:textId="020F2678" w:rsidR="00C266D5" w:rsidRPr="0038685E" w:rsidRDefault="00571DB4" w:rsidP="00C266D5">
      <w:pPr>
        <w:jc w:val="center"/>
        <w:rPr>
          <w:noProof/>
        </w:rPr>
      </w:pPr>
      <w:r>
        <w:rPr>
          <w:noProof/>
          <w:lang w:eastAsia="ru-RU"/>
        </w:rPr>
        <w:lastRenderedPageBreak/>
        <w:drawing>
          <wp:inline distT="0" distB="0" distL="0" distR="0" wp14:anchorId="1A437368" wp14:editId="28AF1DE6">
            <wp:extent cx="5935980" cy="58597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8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01B3E" w14:textId="4941675C" w:rsidR="00C266D5" w:rsidRPr="00571DB4" w:rsidRDefault="00C266D5" w:rsidP="00C266D5">
      <w:pPr>
        <w:ind w:left="141"/>
        <w:jc w:val="center"/>
        <w:rPr>
          <w:b/>
          <w:sz w:val="24"/>
          <w:szCs w:val="24"/>
        </w:rPr>
      </w:pPr>
      <w:r w:rsidRPr="00C266D5">
        <w:rPr>
          <w:b/>
          <w:sz w:val="24"/>
          <w:szCs w:val="24"/>
        </w:rPr>
        <w:t xml:space="preserve">Рисунок 1 </w:t>
      </w:r>
      <w:proofErr w:type="gramStart"/>
      <w:r w:rsidRPr="00C266D5">
        <w:rPr>
          <w:b/>
          <w:sz w:val="24"/>
          <w:szCs w:val="24"/>
        </w:rPr>
        <w:t xml:space="preserve">– </w:t>
      </w:r>
      <w:r w:rsidR="00571DB4">
        <w:rPr>
          <w:b/>
          <w:sz w:val="24"/>
          <w:szCs w:val="24"/>
        </w:rPr>
        <w:t xml:space="preserve"> </w:t>
      </w:r>
      <w:proofErr w:type="spellStart"/>
      <w:r w:rsidR="00571DB4" w:rsidRPr="00571DB4">
        <w:rPr>
          <w:sz w:val="24"/>
          <w:szCs w:val="24"/>
        </w:rPr>
        <w:t>Мошенской</w:t>
      </w:r>
      <w:proofErr w:type="spellEnd"/>
      <w:proofErr w:type="gramEnd"/>
      <w:r w:rsidR="00571DB4" w:rsidRPr="00571DB4">
        <w:rPr>
          <w:sz w:val="24"/>
          <w:szCs w:val="24"/>
        </w:rPr>
        <w:t xml:space="preserve"> муниципальный округ</w:t>
      </w:r>
    </w:p>
    <w:p w14:paraId="0A220D11" w14:textId="77777777" w:rsidR="003E6FAC" w:rsidRPr="00191634" w:rsidRDefault="003E6FAC" w:rsidP="00191634">
      <w:pPr>
        <w:shd w:val="clear" w:color="auto" w:fill="FFFFFF"/>
        <w:suppressAutoHyphens/>
        <w:spacing w:after="0" w:line="360" w:lineRule="auto"/>
        <w:ind w:firstLine="426"/>
        <w:jc w:val="both"/>
        <w:rPr>
          <w:color w:val="000000"/>
          <w:sz w:val="24"/>
          <w:szCs w:val="24"/>
        </w:rPr>
      </w:pPr>
      <w:r w:rsidRPr="00191634">
        <w:rPr>
          <w:color w:val="000000"/>
          <w:sz w:val="24"/>
          <w:szCs w:val="24"/>
        </w:rPr>
        <w:t>Актуализация схема теплоснабжения разрабатывается в соответствии с требованиями следующих нормативных документов:</w:t>
      </w:r>
    </w:p>
    <w:p w14:paraId="575BFC19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Федеральный закон от 27.07.2010 г. № 190 «О теплоснабжении»;</w:t>
      </w:r>
    </w:p>
    <w:p w14:paraId="7EE32A63" w14:textId="30FB9A72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 xml:space="preserve">Федеральный закон от 06.10.2003 г. № 131-ФЗ (ред. </w:t>
      </w:r>
      <w:r w:rsidR="00BF1147" w:rsidRPr="00191634">
        <w:rPr>
          <w:color w:val="000000"/>
          <w:sz w:val="24"/>
          <w:szCs w:val="24"/>
          <w:lang w:eastAsia="ru-RU"/>
        </w:rPr>
        <w:t>О</w:t>
      </w:r>
      <w:r w:rsidRPr="00191634">
        <w:rPr>
          <w:color w:val="000000"/>
          <w:sz w:val="24"/>
          <w:szCs w:val="24"/>
          <w:lang w:eastAsia="ru-RU"/>
        </w:rPr>
        <w:t xml:space="preserve">т 02.08.2019) «Об общих принципах организации местного самоуправления в Российской Федерации» (с изм. </w:t>
      </w:r>
      <w:r w:rsidR="00BF1147" w:rsidRPr="00191634">
        <w:rPr>
          <w:color w:val="000000"/>
          <w:sz w:val="24"/>
          <w:szCs w:val="24"/>
          <w:lang w:eastAsia="ru-RU"/>
        </w:rPr>
        <w:t>И</w:t>
      </w:r>
      <w:r w:rsidRPr="00191634">
        <w:rPr>
          <w:color w:val="000000"/>
          <w:sz w:val="24"/>
          <w:szCs w:val="24"/>
          <w:lang w:eastAsia="ru-RU"/>
        </w:rPr>
        <w:t xml:space="preserve"> доп., вступ. </w:t>
      </w:r>
      <w:r w:rsidR="00BF1147" w:rsidRPr="00191634">
        <w:rPr>
          <w:color w:val="000000"/>
          <w:sz w:val="24"/>
          <w:szCs w:val="24"/>
          <w:lang w:eastAsia="ru-RU"/>
        </w:rPr>
        <w:t>В</w:t>
      </w:r>
      <w:r w:rsidRPr="00191634">
        <w:rPr>
          <w:color w:val="000000"/>
          <w:sz w:val="24"/>
          <w:szCs w:val="24"/>
          <w:lang w:eastAsia="ru-RU"/>
        </w:rPr>
        <w:t xml:space="preserve"> силу с 10.01.2022);</w:t>
      </w:r>
    </w:p>
    <w:p w14:paraId="6BDE19F7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Федеральному закону от 07.12.2011 г. № 416-ФЗ «О водоснабжении и водоотведении» в части требований к эксплуатации открытых систем теплоснабжения;</w:t>
      </w:r>
    </w:p>
    <w:p w14:paraId="4296F844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 xml:space="preserve">Федеральный закон от 07.12.2011 г. № 417-ФЗ «О внесении изменений в законодательные акты Российской Федерации в связи с принятием федерального закона «О </w:t>
      </w:r>
      <w:r w:rsidRPr="00191634">
        <w:rPr>
          <w:color w:val="000000"/>
          <w:sz w:val="24"/>
          <w:szCs w:val="24"/>
          <w:lang w:eastAsia="ru-RU"/>
        </w:rPr>
        <w:lastRenderedPageBreak/>
        <w:t>водоснабжении и водоотведении» в части внесения изменений в закон «О теплоснабжении»;</w:t>
      </w:r>
    </w:p>
    <w:p w14:paraId="34BF12F5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Федеральный закон от 23.11.2009 г. № 261-ФЗ «Об энергосбережении и о повышении энергетической эффективности, и о внесении изменений в отдельные законодательные акты Российской Федерации»;</w:t>
      </w:r>
    </w:p>
    <w:p w14:paraId="21471B12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22.02.2012 г. № 154 «О требованиях к схемам теплоснабжения, порядку их разработки и утверждения (с изменениями)»;</w:t>
      </w:r>
    </w:p>
    <w:p w14:paraId="3FE641C1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Приказ Министерства энергетики Российской Федерации от 05.03.2012 г. № 212 «Об утверждении методических указаний по разработке схем теплоснабжения»;</w:t>
      </w:r>
    </w:p>
    <w:p w14:paraId="7F755623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№452 от 16.05.2014 г. «Правила определения плановых и расчета фактических значений показателей надежности и энергетической эффективности объектов теплоснабжения, а также определения достижения организацией, осуществляющей регулируемые виды деятельности в сфере теплоснабжения, указанных плановых значений»;</w:t>
      </w:r>
    </w:p>
    <w:p w14:paraId="5376726D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Приказ Министерства энергетики Российской Федерации № 399 от 30.06.2014 г. «Методика расчета значений целевых показателей в области энергосбережения и повышения энергетической эффективности, в том числе в сопоставимых условиях»;</w:t>
      </w:r>
    </w:p>
    <w:p w14:paraId="0210A73A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08.08.2012 г. № 808 «Об организации теплоснабжения в Российской Федерации» и о внесении изменений в некоторые акты»;</w:t>
      </w:r>
    </w:p>
    <w:p w14:paraId="53EC1790" w14:textId="0191D018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 xml:space="preserve">Постановление Правительства Российской Федерации от 06.09.2012 г. № 889 (ред. </w:t>
      </w:r>
      <w:r w:rsidR="00BF1147" w:rsidRPr="00191634">
        <w:rPr>
          <w:color w:val="000000"/>
          <w:sz w:val="24"/>
          <w:szCs w:val="24"/>
          <w:lang w:eastAsia="ru-RU"/>
        </w:rPr>
        <w:t>О</w:t>
      </w:r>
      <w:r w:rsidRPr="00191634">
        <w:rPr>
          <w:color w:val="000000"/>
          <w:sz w:val="24"/>
          <w:szCs w:val="24"/>
          <w:lang w:eastAsia="ru-RU"/>
        </w:rPr>
        <w:t>т 31.01.2021) «О выводе в ремонт и из эксплуатации источников тепловой энергии и тепловых сетей»;</w:t>
      </w:r>
    </w:p>
    <w:p w14:paraId="2350D1B3" w14:textId="6F8D623A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 xml:space="preserve">Постановление Правительства Российской Федерации от 05.07.2018 г. № 787 (ред. </w:t>
      </w:r>
      <w:r w:rsidR="00BF1147" w:rsidRPr="00191634">
        <w:rPr>
          <w:color w:val="000000"/>
          <w:sz w:val="24"/>
          <w:szCs w:val="24"/>
          <w:lang w:eastAsia="ru-RU"/>
        </w:rPr>
        <w:t>О</w:t>
      </w:r>
      <w:r w:rsidRPr="00191634">
        <w:rPr>
          <w:color w:val="000000"/>
          <w:sz w:val="24"/>
          <w:szCs w:val="24"/>
          <w:lang w:eastAsia="ru-RU"/>
        </w:rPr>
        <w:t>т 01.03.2022) «О подключении (технологическом присоединении) к системам теплоснабжения, не дискриминационном доступе к услугам в сфере теплоснабжения, изменение и признание утратившими силу некоторых актов Правительства Российской Федерации»;</w:t>
      </w:r>
    </w:p>
    <w:p w14:paraId="6E897719" w14:textId="3FB46CF0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 xml:space="preserve">Постановление Правительства Российской Федерации от 06.05.2011 г. № 354 (ред. </w:t>
      </w:r>
      <w:r w:rsidR="00BF1147" w:rsidRPr="00191634">
        <w:rPr>
          <w:color w:val="000000"/>
          <w:sz w:val="24"/>
          <w:szCs w:val="24"/>
          <w:lang w:eastAsia="ru-RU"/>
        </w:rPr>
        <w:t>О</w:t>
      </w:r>
      <w:r w:rsidRPr="00191634">
        <w:rPr>
          <w:color w:val="000000"/>
          <w:sz w:val="24"/>
          <w:szCs w:val="24"/>
          <w:lang w:eastAsia="ru-RU"/>
        </w:rPr>
        <w:t>т 29.04.2022) «О предоставлении коммунальных услуг собственникам и пользователям помещений в многоквартирных домах и жилых домов»;</w:t>
      </w:r>
    </w:p>
    <w:p w14:paraId="2AAAE754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Распоряжение Правительства Российской Федерации от 09.06.2020 г. № 1523-р «Об Энергетической стратегии России на период до 2035 года»;</w:t>
      </w:r>
    </w:p>
    <w:p w14:paraId="7979550F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lastRenderedPageBreak/>
        <w:t>Приказ Минэнерго России от 30.12.2008 г. № 325 «Об утверждении порядка определения нормативов технологических потерь при передаче тепловой энергии, теплоносителя» (вместе с «Порядком определения нормативов технологических потерь при передаче тепловой энергии, теплоносителя»);</w:t>
      </w:r>
    </w:p>
    <w:p w14:paraId="3EC10E98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22.10.2012 г. № 1075 «О ценообразовании в сфере теплоснабжения» с изменениями и дополнениями на 01.07.2022 г.;</w:t>
      </w:r>
    </w:p>
    <w:p w14:paraId="0F59B7A9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«Методических основ разработки схем теплоснабжения поселений и промышленных узлов Российской Федерации» РД-10-ВЭП, разработанных ОАО «Объединение ВНИПИ ЭНЕРГОПРОМ» и введенных в действие с 22.05.2006 г.;</w:t>
      </w:r>
    </w:p>
    <w:p w14:paraId="7FE78B15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 (с изменениями на 14.02.2022 года);</w:t>
      </w:r>
    </w:p>
    <w:p w14:paraId="70CFA9C6" w14:textId="075435CC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Свод правил СП 124.13330.2012 «</w:t>
      </w:r>
      <w:proofErr w:type="spellStart"/>
      <w:r w:rsidRPr="00191634">
        <w:rPr>
          <w:color w:val="000000"/>
          <w:sz w:val="24"/>
          <w:szCs w:val="24"/>
          <w:lang w:eastAsia="ru-RU"/>
        </w:rPr>
        <w:t>С</w:t>
      </w:r>
      <w:r w:rsidR="00BF1147" w:rsidRPr="00191634">
        <w:rPr>
          <w:color w:val="000000"/>
          <w:sz w:val="24"/>
          <w:szCs w:val="24"/>
          <w:lang w:eastAsia="ru-RU"/>
        </w:rPr>
        <w:t>н</w:t>
      </w:r>
      <w:r w:rsidRPr="00191634">
        <w:rPr>
          <w:color w:val="000000"/>
          <w:sz w:val="24"/>
          <w:szCs w:val="24"/>
          <w:lang w:eastAsia="ru-RU"/>
        </w:rPr>
        <w:t>иП</w:t>
      </w:r>
      <w:proofErr w:type="spellEnd"/>
      <w:r w:rsidRPr="00191634">
        <w:rPr>
          <w:color w:val="000000"/>
          <w:sz w:val="24"/>
          <w:szCs w:val="24"/>
          <w:lang w:eastAsia="ru-RU"/>
        </w:rPr>
        <w:t xml:space="preserve"> 41-02-2003 Тепловые сети»;</w:t>
      </w:r>
    </w:p>
    <w:p w14:paraId="69B10897" w14:textId="5C3B66F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Свод правил СП 131.13330.2020 «</w:t>
      </w:r>
      <w:proofErr w:type="spellStart"/>
      <w:r w:rsidRPr="00191634">
        <w:rPr>
          <w:color w:val="000000"/>
          <w:sz w:val="24"/>
          <w:szCs w:val="24"/>
          <w:lang w:eastAsia="ru-RU"/>
        </w:rPr>
        <w:t>С</w:t>
      </w:r>
      <w:r w:rsidR="00BF1147" w:rsidRPr="00191634">
        <w:rPr>
          <w:color w:val="000000"/>
          <w:sz w:val="24"/>
          <w:szCs w:val="24"/>
          <w:lang w:eastAsia="ru-RU"/>
        </w:rPr>
        <w:t>н</w:t>
      </w:r>
      <w:r w:rsidRPr="00191634">
        <w:rPr>
          <w:color w:val="000000"/>
          <w:sz w:val="24"/>
          <w:szCs w:val="24"/>
          <w:lang w:eastAsia="ru-RU"/>
        </w:rPr>
        <w:t>иП</w:t>
      </w:r>
      <w:proofErr w:type="spellEnd"/>
      <w:r w:rsidRPr="00191634">
        <w:rPr>
          <w:color w:val="000000"/>
          <w:sz w:val="24"/>
          <w:szCs w:val="24"/>
          <w:lang w:eastAsia="ru-RU"/>
        </w:rPr>
        <w:t xml:space="preserve"> 23-01-99* Строительная климатология»;</w:t>
      </w:r>
    </w:p>
    <w:p w14:paraId="47A365D7" w14:textId="45940875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Свод правил СП 61.13330.2012 «</w:t>
      </w:r>
      <w:proofErr w:type="spellStart"/>
      <w:r w:rsidRPr="00191634">
        <w:rPr>
          <w:color w:val="000000"/>
          <w:sz w:val="24"/>
          <w:szCs w:val="24"/>
          <w:lang w:eastAsia="ru-RU"/>
        </w:rPr>
        <w:t>С</w:t>
      </w:r>
      <w:r w:rsidR="00BF1147" w:rsidRPr="00191634">
        <w:rPr>
          <w:color w:val="000000"/>
          <w:sz w:val="24"/>
          <w:szCs w:val="24"/>
          <w:lang w:eastAsia="ru-RU"/>
        </w:rPr>
        <w:t>н</w:t>
      </w:r>
      <w:r w:rsidRPr="00191634">
        <w:rPr>
          <w:color w:val="000000"/>
          <w:sz w:val="24"/>
          <w:szCs w:val="24"/>
          <w:lang w:eastAsia="ru-RU"/>
        </w:rPr>
        <w:t>иП</w:t>
      </w:r>
      <w:proofErr w:type="spellEnd"/>
      <w:r w:rsidRPr="00191634">
        <w:rPr>
          <w:color w:val="000000"/>
          <w:sz w:val="24"/>
          <w:szCs w:val="24"/>
          <w:lang w:eastAsia="ru-RU"/>
        </w:rPr>
        <w:t xml:space="preserve"> 41-03-2003 Тепловая изоляция оборудования и трубопроводов»; </w:t>
      </w:r>
    </w:p>
    <w:p w14:paraId="6286D2E7" w14:textId="5939B601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Свод правил СП 89.13330.2016 «</w:t>
      </w:r>
      <w:proofErr w:type="spellStart"/>
      <w:r w:rsidRPr="00191634">
        <w:rPr>
          <w:color w:val="000000"/>
          <w:sz w:val="24"/>
          <w:szCs w:val="24"/>
          <w:lang w:eastAsia="ru-RU"/>
        </w:rPr>
        <w:t>С</w:t>
      </w:r>
      <w:r w:rsidR="00BF1147" w:rsidRPr="00191634">
        <w:rPr>
          <w:color w:val="000000"/>
          <w:sz w:val="24"/>
          <w:szCs w:val="24"/>
          <w:lang w:eastAsia="ru-RU"/>
        </w:rPr>
        <w:t>н</w:t>
      </w:r>
      <w:r w:rsidRPr="00191634">
        <w:rPr>
          <w:color w:val="000000"/>
          <w:sz w:val="24"/>
          <w:szCs w:val="24"/>
          <w:lang w:eastAsia="ru-RU"/>
        </w:rPr>
        <w:t>иП</w:t>
      </w:r>
      <w:proofErr w:type="spellEnd"/>
      <w:r w:rsidRPr="00191634">
        <w:rPr>
          <w:color w:val="000000"/>
          <w:sz w:val="24"/>
          <w:szCs w:val="24"/>
          <w:lang w:eastAsia="ru-RU"/>
        </w:rPr>
        <w:t xml:space="preserve"> II-35-76 Котельные установки»;</w:t>
      </w:r>
    </w:p>
    <w:p w14:paraId="6955D40A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МДС 81-35.2004 «Методика определения стоимости строительной продукции на территории Российской Федерации»;</w:t>
      </w:r>
    </w:p>
    <w:p w14:paraId="1CB46198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Приказ Минстроя России от 04.08.2020 г. № 421/</w:t>
      </w:r>
      <w:proofErr w:type="spellStart"/>
      <w:r w:rsidRPr="00191634">
        <w:rPr>
          <w:color w:val="000000"/>
          <w:sz w:val="24"/>
          <w:szCs w:val="24"/>
          <w:lang w:eastAsia="ru-RU"/>
        </w:rPr>
        <w:t>пр</w:t>
      </w:r>
      <w:proofErr w:type="spellEnd"/>
      <w:r w:rsidRPr="00191634">
        <w:rPr>
          <w:color w:val="000000"/>
          <w:sz w:val="24"/>
          <w:szCs w:val="24"/>
          <w:lang w:eastAsia="ru-RU"/>
        </w:rPr>
        <w:t xml:space="preserve"> «Методики определения сметной стоимости строительства, реконструкции, капитального ремонта, сноса объектов капитального строительства, работ по сохранению объектов культурного наследия (памятников истории и культуры) народов Российской Федерации на территории Российской Федерации»;</w:t>
      </w:r>
    </w:p>
    <w:p w14:paraId="4F10D584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Приказ Минстроя России от 21.12.2020 г. № 812/</w:t>
      </w:r>
      <w:proofErr w:type="spellStart"/>
      <w:r w:rsidRPr="00191634">
        <w:rPr>
          <w:color w:val="000000"/>
          <w:sz w:val="24"/>
          <w:szCs w:val="24"/>
          <w:lang w:eastAsia="ru-RU"/>
        </w:rPr>
        <w:t>пр</w:t>
      </w:r>
      <w:proofErr w:type="spellEnd"/>
      <w:r w:rsidRPr="00191634">
        <w:rPr>
          <w:color w:val="000000"/>
          <w:sz w:val="24"/>
          <w:szCs w:val="24"/>
          <w:lang w:eastAsia="ru-RU"/>
        </w:rPr>
        <w:t xml:space="preserve"> «Методики по разработке и применению нормативов накладных расходов при определении сметной стоимости строительства, реконструкции, капитального ремонта, сноса объектов капитального строительства»;</w:t>
      </w:r>
    </w:p>
    <w:p w14:paraId="53DC05DD" w14:textId="77777777"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right="141" w:firstLine="709"/>
        <w:jc w:val="both"/>
        <w:rPr>
          <w:sz w:val="24"/>
          <w:szCs w:val="24"/>
        </w:rPr>
      </w:pPr>
      <w:r w:rsidRPr="00191634">
        <w:rPr>
          <w:color w:val="000000"/>
          <w:sz w:val="24"/>
          <w:szCs w:val="24"/>
          <w:lang w:eastAsia="ru-RU"/>
        </w:rPr>
        <w:lastRenderedPageBreak/>
        <w:t>Приказ Минстроя России от 21.04.2021 г. № 245/</w:t>
      </w:r>
      <w:proofErr w:type="spellStart"/>
      <w:r w:rsidRPr="00191634">
        <w:rPr>
          <w:color w:val="000000"/>
          <w:sz w:val="24"/>
          <w:szCs w:val="24"/>
          <w:lang w:eastAsia="ru-RU"/>
        </w:rPr>
        <w:t>пр</w:t>
      </w:r>
      <w:proofErr w:type="spellEnd"/>
      <w:r w:rsidRPr="00191634">
        <w:rPr>
          <w:color w:val="000000"/>
          <w:sz w:val="24"/>
          <w:szCs w:val="24"/>
          <w:lang w:eastAsia="ru-RU"/>
        </w:rPr>
        <w:t xml:space="preserve"> «О внесении изменений в Методику составления сметы контракта, предметом которого являются строительство, реконструкция объектов капитального строительства»;</w:t>
      </w:r>
    </w:p>
    <w:p w14:paraId="3AD9D21E" w14:textId="49C70EC5" w:rsidR="00C266D5" w:rsidRPr="00ED3EB3" w:rsidRDefault="00C266D5" w:rsidP="00C266D5">
      <w:pPr>
        <w:pStyle w:val="a3"/>
        <w:numPr>
          <w:ilvl w:val="0"/>
          <w:numId w:val="7"/>
        </w:numPr>
        <w:suppressAutoHyphens/>
        <w:spacing w:after="0" w:line="360" w:lineRule="auto"/>
        <w:ind w:left="0" w:firstLine="709"/>
        <w:jc w:val="both"/>
        <w:rPr>
          <w:sz w:val="24"/>
          <w:szCs w:val="24"/>
        </w:rPr>
      </w:pPr>
      <w:bookmarkStart w:id="30" w:name="_Hlk147304367"/>
      <w:r w:rsidRPr="00ED3EB3">
        <w:rPr>
          <w:sz w:val="24"/>
          <w:szCs w:val="24"/>
        </w:rPr>
        <w:t>Генеральны</w:t>
      </w:r>
      <w:r w:rsidR="00571DB4">
        <w:rPr>
          <w:sz w:val="24"/>
          <w:szCs w:val="24"/>
        </w:rPr>
        <w:t>й</w:t>
      </w:r>
      <w:r w:rsidRPr="00ED3EB3">
        <w:rPr>
          <w:sz w:val="24"/>
          <w:szCs w:val="24"/>
        </w:rPr>
        <w:t xml:space="preserve"> план </w:t>
      </w:r>
      <w:r w:rsidR="00A3685B">
        <w:rPr>
          <w:sz w:val="24"/>
          <w:szCs w:val="24"/>
        </w:rPr>
        <w:t>Мошенского муниципального округа</w:t>
      </w:r>
      <w:r w:rsidRPr="00F56029">
        <w:rPr>
          <w:sz w:val="24"/>
          <w:szCs w:val="24"/>
        </w:rPr>
        <w:t xml:space="preserve"> Новгородской области</w:t>
      </w:r>
      <w:r w:rsidRPr="00ED3EB3">
        <w:rPr>
          <w:sz w:val="24"/>
          <w:szCs w:val="24"/>
        </w:rPr>
        <w:t>;</w:t>
      </w:r>
    </w:p>
    <w:p w14:paraId="515E92C7" w14:textId="170D032D" w:rsidR="00C266D5" w:rsidRPr="00ED3EB3" w:rsidRDefault="00C266D5" w:rsidP="00C266D5">
      <w:pPr>
        <w:pStyle w:val="a3"/>
        <w:numPr>
          <w:ilvl w:val="0"/>
          <w:numId w:val="7"/>
        </w:numPr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</w:rPr>
      </w:pPr>
      <w:r w:rsidRPr="00ED3EB3">
        <w:rPr>
          <w:sz w:val="24"/>
          <w:szCs w:val="24"/>
        </w:rPr>
        <w:t xml:space="preserve">Существующие схемы теплоснабжения поселений </w:t>
      </w:r>
      <w:r w:rsidR="00A3685B">
        <w:rPr>
          <w:sz w:val="24"/>
          <w:szCs w:val="24"/>
        </w:rPr>
        <w:t>Мошенского муниципального округа</w:t>
      </w:r>
      <w:r w:rsidRPr="00F56029">
        <w:rPr>
          <w:sz w:val="24"/>
          <w:szCs w:val="24"/>
        </w:rPr>
        <w:t xml:space="preserve"> Новгородской области</w:t>
      </w:r>
      <w:r>
        <w:rPr>
          <w:color w:val="000000"/>
          <w:sz w:val="24"/>
          <w:szCs w:val="24"/>
        </w:rPr>
        <w:t>.</w:t>
      </w:r>
    </w:p>
    <w:bookmarkEnd w:id="30"/>
    <w:p w14:paraId="3431B9E1" w14:textId="490B8ECF" w:rsidR="00884392" w:rsidRPr="00884392" w:rsidRDefault="00C266D5" w:rsidP="00884392">
      <w:pPr>
        <w:spacing w:after="0" w:line="360" w:lineRule="auto"/>
        <w:ind w:firstLine="709"/>
        <w:jc w:val="both"/>
        <w:rPr>
          <w:sz w:val="24"/>
          <w:szCs w:val="24"/>
        </w:rPr>
      </w:pPr>
      <w:r w:rsidRPr="00C266D5">
        <w:rPr>
          <w:sz w:val="24"/>
          <w:szCs w:val="24"/>
        </w:rPr>
        <w:t xml:space="preserve">В соответствии с Генеральным планом </w:t>
      </w:r>
      <w:r w:rsidR="00A3685B">
        <w:rPr>
          <w:sz w:val="24"/>
          <w:szCs w:val="24"/>
        </w:rPr>
        <w:t>Мошенского муниципального округа</w:t>
      </w:r>
      <w:r w:rsidRPr="00C266D5">
        <w:rPr>
          <w:sz w:val="24"/>
          <w:szCs w:val="24"/>
        </w:rPr>
        <w:t xml:space="preserve"> Новгородской области, увеличение перспективных тепловых нагрузок в зонах действия существующих источников тепловой энергии не предполагается.</w:t>
      </w:r>
    </w:p>
    <w:p w14:paraId="72B4C18E" w14:textId="77777777" w:rsidR="00884392" w:rsidRPr="00884392" w:rsidRDefault="00884392" w:rsidP="00884392">
      <w:pPr>
        <w:spacing w:after="0" w:line="360" w:lineRule="auto"/>
        <w:ind w:firstLine="709"/>
        <w:jc w:val="both"/>
        <w:rPr>
          <w:sz w:val="24"/>
          <w:szCs w:val="24"/>
        </w:rPr>
      </w:pPr>
      <w:r w:rsidRPr="00884392">
        <w:rPr>
          <w:sz w:val="24"/>
          <w:szCs w:val="24"/>
        </w:rPr>
        <w:t>Решения по реконструкции источников тепловой энергии, обеспечивающие перспективную тепловую нагрузку в существующих зонах действия источников тепловой энергии, решения по техническому перевооружению источника тепловой энергии (мощности) – не планируются.</w:t>
      </w:r>
    </w:p>
    <w:p w14:paraId="1B72561B" w14:textId="269AD63B" w:rsidR="00884392" w:rsidRPr="00884392" w:rsidRDefault="00884392" w:rsidP="00884392">
      <w:pPr>
        <w:spacing w:after="0" w:line="360" w:lineRule="auto"/>
        <w:ind w:firstLine="709"/>
        <w:jc w:val="both"/>
        <w:rPr>
          <w:sz w:val="24"/>
          <w:szCs w:val="24"/>
        </w:rPr>
      </w:pPr>
      <w:r w:rsidRPr="00884392">
        <w:rPr>
          <w:sz w:val="24"/>
          <w:szCs w:val="24"/>
        </w:rPr>
        <w:t xml:space="preserve">На перспективу </w:t>
      </w:r>
      <w:r w:rsidR="006F03DA" w:rsidRPr="00884392">
        <w:rPr>
          <w:sz w:val="24"/>
          <w:szCs w:val="24"/>
        </w:rPr>
        <w:t xml:space="preserve">развития </w:t>
      </w:r>
      <w:r w:rsidR="006F03DA">
        <w:rPr>
          <w:sz w:val="24"/>
          <w:szCs w:val="24"/>
        </w:rPr>
        <w:t>Мошенского</w:t>
      </w:r>
      <w:r w:rsidR="00A3685B">
        <w:rPr>
          <w:sz w:val="24"/>
          <w:szCs w:val="24"/>
        </w:rPr>
        <w:t xml:space="preserve"> муниципального округа</w:t>
      </w:r>
      <w:r w:rsidR="00C266D5">
        <w:rPr>
          <w:sz w:val="24"/>
          <w:szCs w:val="24"/>
        </w:rPr>
        <w:t xml:space="preserve"> Новгородской области</w:t>
      </w:r>
      <w:r w:rsidR="00571DB4">
        <w:rPr>
          <w:sz w:val="24"/>
          <w:szCs w:val="24"/>
        </w:rPr>
        <w:t xml:space="preserve"> </w:t>
      </w:r>
      <w:r w:rsidRPr="00884392">
        <w:rPr>
          <w:sz w:val="24"/>
          <w:szCs w:val="24"/>
        </w:rPr>
        <w:t>рассмотрен сценарий, определенный в Генеральн</w:t>
      </w:r>
      <w:r w:rsidR="00571DB4">
        <w:rPr>
          <w:sz w:val="24"/>
          <w:szCs w:val="24"/>
        </w:rPr>
        <w:t>ом</w:t>
      </w:r>
      <w:r w:rsidRPr="00884392">
        <w:rPr>
          <w:sz w:val="24"/>
          <w:szCs w:val="24"/>
        </w:rPr>
        <w:t xml:space="preserve"> план</w:t>
      </w:r>
      <w:r w:rsidR="00571DB4">
        <w:rPr>
          <w:sz w:val="24"/>
          <w:szCs w:val="24"/>
        </w:rPr>
        <w:t>е</w:t>
      </w:r>
      <w:r w:rsidRPr="00884392">
        <w:rPr>
          <w:sz w:val="24"/>
          <w:szCs w:val="24"/>
        </w:rPr>
        <w:t xml:space="preserve"> с учетом корректировок, внесенных по результатам оценки текущей ситуации в муниципальном округе и на основании утвержденных проектов планировок.</w:t>
      </w:r>
    </w:p>
    <w:p w14:paraId="0C5E047B" w14:textId="642C7ED2" w:rsidR="00884392" w:rsidRPr="00884392" w:rsidRDefault="00884392" w:rsidP="00884392">
      <w:pPr>
        <w:spacing w:after="0" w:line="360" w:lineRule="auto"/>
        <w:ind w:firstLine="709"/>
        <w:jc w:val="both"/>
        <w:rPr>
          <w:sz w:val="24"/>
          <w:szCs w:val="24"/>
        </w:rPr>
      </w:pPr>
      <w:r w:rsidRPr="00884392">
        <w:rPr>
          <w:sz w:val="24"/>
          <w:szCs w:val="24"/>
        </w:rPr>
        <w:t xml:space="preserve">Обеспечение жителей качественными жилищно-коммунальными услугами на сегодня является одной из главных задач для администрации муниципального </w:t>
      </w:r>
      <w:r w:rsidR="00571DB4">
        <w:rPr>
          <w:sz w:val="24"/>
          <w:szCs w:val="24"/>
        </w:rPr>
        <w:t>округа</w:t>
      </w:r>
      <w:r w:rsidRPr="00884392">
        <w:rPr>
          <w:sz w:val="24"/>
          <w:szCs w:val="24"/>
        </w:rPr>
        <w:t>.</w:t>
      </w:r>
    </w:p>
    <w:p w14:paraId="0DDE9EC8" w14:textId="77777777" w:rsidR="003E6FAC" w:rsidRPr="00055F5B" w:rsidDel="00EF1361" w:rsidRDefault="003E6FAC" w:rsidP="00055F5B">
      <w:pPr>
        <w:pStyle w:val="10"/>
        <w:tabs>
          <w:tab w:val="left" w:pos="8501"/>
        </w:tabs>
        <w:ind w:left="0" w:right="0"/>
        <w:jc w:val="both"/>
        <w:rPr>
          <w:del w:id="31" w:author="Пользователь" w:date="2022-08-21T11:21:00Z"/>
          <w:sz w:val="24"/>
          <w:szCs w:val="24"/>
        </w:rPr>
      </w:pPr>
      <w:r w:rsidRPr="00BE604A">
        <w:rPr>
          <w:lang w:val="ru-RU"/>
        </w:rPr>
        <w:br w:type="page"/>
      </w:r>
    </w:p>
    <w:p w14:paraId="307E05B2" w14:textId="77777777" w:rsidR="003E6FAC" w:rsidRPr="00055F5B" w:rsidRDefault="003E6FAC" w:rsidP="00055F5B">
      <w:pPr>
        <w:pStyle w:val="10"/>
        <w:tabs>
          <w:tab w:val="left" w:pos="8501"/>
        </w:tabs>
        <w:ind w:left="0" w:right="0"/>
        <w:jc w:val="both"/>
        <w:rPr>
          <w:sz w:val="24"/>
          <w:szCs w:val="24"/>
          <w:lang w:val="ru-RU"/>
        </w:rPr>
      </w:pPr>
      <w:bookmarkStart w:id="32" w:name="_Toc167225480"/>
      <w:r w:rsidRPr="00055F5B">
        <w:rPr>
          <w:sz w:val="24"/>
          <w:szCs w:val="24"/>
          <w:lang w:val="ru-RU"/>
        </w:rPr>
        <w:t xml:space="preserve">РАЗДЕЛ 1. </w:t>
      </w:r>
      <w:bookmarkEnd w:id="28"/>
      <w:bookmarkEnd w:id="29"/>
      <w:r w:rsidRPr="00055F5B">
        <w:rPr>
          <w:sz w:val="24"/>
          <w:szCs w:val="24"/>
          <w:lang w:val="ru-RU"/>
        </w:rPr>
        <w:t>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</w:r>
      <w:bookmarkEnd w:id="32"/>
    </w:p>
    <w:p w14:paraId="6DAD497D" w14:textId="09C14BC3" w:rsidR="003E6FAC" w:rsidRPr="00A44133" w:rsidRDefault="003E6FAC" w:rsidP="00CD1AE6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33" w:name="_Toc32305883"/>
      <w:bookmarkStart w:id="34" w:name="_Toc16722548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а) </w:t>
      </w:r>
      <w:bookmarkEnd w:id="3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</w:t>
      </w:r>
      <w:r w:rsidR="00BF1147">
        <w:rPr>
          <w:rFonts w:ascii="Times New Roman" w:hAnsi="Times New Roman"/>
          <w:b/>
          <w:i w:val="0"/>
          <w:sz w:val="24"/>
          <w:szCs w:val="24"/>
          <w:lang w:val="ru-RU"/>
        </w:rPr>
        <w:t>–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на каждый год первого 5-летнего периода и на последующие 5-летние периоды (далее </w:t>
      </w:r>
      <w:r w:rsidR="00BF1147">
        <w:rPr>
          <w:rFonts w:ascii="Times New Roman" w:hAnsi="Times New Roman"/>
          <w:b/>
          <w:i w:val="0"/>
          <w:sz w:val="24"/>
          <w:szCs w:val="24"/>
          <w:lang w:val="ru-RU"/>
        </w:rPr>
        <w:t>–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 этапы)</w:t>
      </w:r>
      <w:bookmarkEnd w:id="34"/>
    </w:p>
    <w:p w14:paraId="2BE939B8" w14:textId="25E9E648" w:rsidR="003E6FAC" w:rsidRPr="00A44133" w:rsidRDefault="003E6FAC" w:rsidP="00817FFA">
      <w:pPr>
        <w:pStyle w:val="afffd"/>
      </w:pPr>
      <w:r w:rsidRPr="00A44133">
        <w:t>Согласно Генеральн</w:t>
      </w:r>
      <w:r w:rsidR="00D628C7">
        <w:t>ого</w:t>
      </w:r>
      <w:r w:rsidRPr="00A44133">
        <w:t xml:space="preserve"> план</w:t>
      </w:r>
      <w:r w:rsidR="00D628C7">
        <w:t>а</w:t>
      </w:r>
      <w:r w:rsidRPr="00A44133">
        <w:t xml:space="preserve"> современный жилищный </w:t>
      </w:r>
      <w:r w:rsidR="004B72EC" w:rsidRPr="00A44133">
        <w:t xml:space="preserve">фонд </w:t>
      </w:r>
      <w:r w:rsidR="004B72EC">
        <w:t>Мошенского</w:t>
      </w:r>
      <w:r w:rsidR="00A3685B">
        <w:t xml:space="preserve"> муниципального округа</w:t>
      </w:r>
      <w:r w:rsidR="00C266D5">
        <w:t xml:space="preserve"> Новгородской области</w:t>
      </w:r>
      <w:r w:rsidR="00936D9A">
        <w:t xml:space="preserve"> </w:t>
      </w:r>
      <w:r w:rsidRPr="00A44133">
        <w:t>представлен зоной застройки смешанного типа</w:t>
      </w:r>
      <w:r w:rsidRPr="00A44133">
        <w:rPr>
          <w:sz w:val="22"/>
          <w:szCs w:val="22"/>
        </w:rPr>
        <w:t>.</w:t>
      </w:r>
    </w:p>
    <w:p w14:paraId="2D5824AE" w14:textId="77777777" w:rsidR="003E6FAC" w:rsidRPr="00A44133" w:rsidRDefault="003E6FAC" w:rsidP="00817FFA">
      <w:pPr>
        <w:pStyle w:val="afffd"/>
      </w:pPr>
      <w:r w:rsidRPr="00A44133">
        <w:t>Жилищно-коммунальная сфера занимает одно из важнейших мест в социальной инфраструктуре, а жилищные условия являются важной составляющей уровня жизни населения. В связи с этим обеспечение качественным жильем населения городского поселения является одной из важнейших социальных задач, стоящих перед администрацией.</w:t>
      </w:r>
    </w:p>
    <w:p w14:paraId="29840313" w14:textId="77777777" w:rsidR="003E6FAC" w:rsidRPr="00A44133" w:rsidRDefault="003E6FAC" w:rsidP="00817FFA">
      <w:pPr>
        <w:pStyle w:val="afffd"/>
      </w:pPr>
      <w:r w:rsidRPr="00A44133">
        <w:t xml:space="preserve">Предполагаемое новое жилищное строительство полностью размещается в нынешних границах </w:t>
      </w:r>
      <w:r w:rsidR="00481570">
        <w:t>муниципального</w:t>
      </w:r>
      <w:r w:rsidR="00817FFA">
        <w:t xml:space="preserve"> района</w:t>
      </w:r>
      <w:r w:rsidRPr="00A44133">
        <w:t>.</w:t>
      </w:r>
    </w:p>
    <w:p w14:paraId="4876BDE7" w14:textId="77777777" w:rsidR="003E6FAC" w:rsidRPr="00A44133" w:rsidRDefault="003E6FAC" w:rsidP="00817FFA">
      <w:pPr>
        <w:pStyle w:val="afffd"/>
      </w:pPr>
      <w:r w:rsidRPr="00A44133">
        <w:t xml:space="preserve">Исходя из того, что основной прирост строительных фондов будет составлять малоэтажные дома и индивидуальная застройка, с учетом последних тенденций в градостроительстве, количество перспективных потребителей централизованной системы теплоснабжения будет увеличиваться по мере нового строительства, с учетом индивидуальных источников тепловой энергии. Это связано с тем, что малоэтажная застройка, а также индивидуальные жилые дома, будут обеспечиваться теплом от автономных источников (автономных индивидуальных котельных). </w:t>
      </w:r>
    </w:p>
    <w:p w14:paraId="0E602422" w14:textId="322C7D7A" w:rsidR="003E6FAC" w:rsidRDefault="003E6FAC" w:rsidP="00817FFA">
      <w:pPr>
        <w:pStyle w:val="afffd"/>
      </w:pPr>
      <w:bookmarkStart w:id="35" w:name="_Hlk112443532"/>
      <w:r w:rsidRPr="00A44133">
        <w:t xml:space="preserve">На момент разработки схемы можно выделить </w:t>
      </w:r>
      <w:r w:rsidR="00FB6076">
        <w:t>7</w:t>
      </w:r>
      <w:r w:rsidRPr="00A44133">
        <w:t xml:space="preserve"> технологически</w:t>
      </w:r>
      <w:r w:rsidR="00FB6076">
        <w:t>х</w:t>
      </w:r>
      <w:r w:rsidRPr="00A44133">
        <w:t xml:space="preserve"> зон, в которых потребители подключены к централизованной системе теплоснабжения.</w:t>
      </w:r>
    </w:p>
    <w:p w14:paraId="1A407200" w14:textId="5739E4EF" w:rsidR="00BF1147" w:rsidRPr="002A2555" w:rsidRDefault="00D73BDE" w:rsidP="00D73BDE">
      <w:pPr>
        <w:pStyle w:val="afffd"/>
        <w:ind w:firstLine="0"/>
        <w:rPr>
          <w:b/>
        </w:rPr>
      </w:pPr>
      <w:r w:rsidRPr="00D73BDE">
        <w:t xml:space="preserve"> </w:t>
      </w:r>
      <w:r w:rsidR="00BF1147" w:rsidRPr="009E6D8B">
        <w:t xml:space="preserve">Данные по плановому полезному отпуску ООО «ТК Новгородская» на 2026 год и фактическом полезному отпуску приведены в </w:t>
      </w:r>
      <w:r w:rsidR="00BF1147" w:rsidRPr="00C706CC">
        <w:t>таблице № 1</w:t>
      </w:r>
    </w:p>
    <w:tbl>
      <w:tblPr>
        <w:tblStyle w:val="a5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1702"/>
        <w:gridCol w:w="992"/>
        <w:gridCol w:w="992"/>
        <w:gridCol w:w="992"/>
        <w:gridCol w:w="851"/>
        <w:gridCol w:w="992"/>
        <w:gridCol w:w="851"/>
        <w:gridCol w:w="992"/>
        <w:gridCol w:w="992"/>
      </w:tblGrid>
      <w:tr w:rsidR="00BC2BFD" w:rsidRPr="00263F35" w14:paraId="66AAEB61" w14:textId="77777777" w:rsidTr="00570052">
        <w:trPr>
          <w:trHeight w:val="360"/>
        </w:trPr>
        <w:tc>
          <w:tcPr>
            <w:tcW w:w="1702" w:type="dxa"/>
            <w:vMerge w:val="restart"/>
          </w:tcPr>
          <w:p w14:paraId="3F7B947C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992" w:type="dxa"/>
            <w:vMerge w:val="restart"/>
          </w:tcPr>
          <w:p w14:paraId="02FC1F69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Вид топлива</w:t>
            </w:r>
          </w:p>
        </w:tc>
        <w:tc>
          <w:tcPr>
            <w:tcW w:w="5670" w:type="dxa"/>
            <w:gridSpan w:val="6"/>
          </w:tcPr>
          <w:p w14:paraId="1D4DA1C4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Полезный отпуск</w:t>
            </w:r>
          </w:p>
        </w:tc>
        <w:tc>
          <w:tcPr>
            <w:tcW w:w="992" w:type="dxa"/>
            <w:vMerge w:val="restart"/>
          </w:tcPr>
          <w:p w14:paraId="46438C89" w14:textId="77777777" w:rsidR="00BC2BFD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 xml:space="preserve">План </w:t>
            </w:r>
          </w:p>
          <w:p w14:paraId="28733452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на 2026 г</w:t>
            </w:r>
          </w:p>
        </w:tc>
      </w:tr>
      <w:tr w:rsidR="00BC2BFD" w:rsidRPr="00263F35" w14:paraId="19D35F0C" w14:textId="77777777" w:rsidTr="00570052">
        <w:trPr>
          <w:trHeight w:val="240"/>
        </w:trPr>
        <w:tc>
          <w:tcPr>
            <w:tcW w:w="1702" w:type="dxa"/>
            <w:vMerge/>
          </w:tcPr>
          <w:p w14:paraId="4614CDEA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272C7681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</w:p>
        </w:tc>
        <w:tc>
          <w:tcPr>
            <w:tcW w:w="1984" w:type="dxa"/>
            <w:gridSpan w:val="2"/>
          </w:tcPr>
          <w:p w14:paraId="6FCB0D4D" w14:textId="77777777" w:rsidR="00BC2BFD" w:rsidRPr="00263F35" w:rsidRDefault="00BC2BFD" w:rsidP="00570052">
            <w:pPr>
              <w:pStyle w:val="afffd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2022г</w:t>
            </w:r>
          </w:p>
        </w:tc>
        <w:tc>
          <w:tcPr>
            <w:tcW w:w="1843" w:type="dxa"/>
            <w:gridSpan w:val="2"/>
          </w:tcPr>
          <w:p w14:paraId="5BCA2607" w14:textId="77777777" w:rsidR="00BC2BFD" w:rsidRPr="00263F35" w:rsidRDefault="00BC2BFD" w:rsidP="00570052">
            <w:pPr>
              <w:pStyle w:val="afffd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2023г</w:t>
            </w:r>
          </w:p>
        </w:tc>
        <w:tc>
          <w:tcPr>
            <w:tcW w:w="851" w:type="dxa"/>
          </w:tcPr>
          <w:p w14:paraId="7521B979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2024г</w:t>
            </w:r>
          </w:p>
        </w:tc>
        <w:tc>
          <w:tcPr>
            <w:tcW w:w="992" w:type="dxa"/>
          </w:tcPr>
          <w:p w14:paraId="29D55C7B" w14:textId="77777777" w:rsidR="00BC2BFD" w:rsidRPr="00263F35" w:rsidRDefault="00BC2BFD" w:rsidP="00570052">
            <w:pPr>
              <w:pStyle w:val="afffd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7949A888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</w:p>
        </w:tc>
      </w:tr>
      <w:tr w:rsidR="00BC2BFD" w:rsidRPr="00263F35" w14:paraId="613E32B1" w14:textId="77777777" w:rsidTr="00570052">
        <w:trPr>
          <w:trHeight w:val="210"/>
        </w:trPr>
        <w:tc>
          <w:tcPr>
            <w:tcW w:w="1702" w:type="dxa"/>
            <w:vMerge/>
          </w:tcPr>
          <w:p w14:paraId="5CF209BA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14:paraId="4C6C1184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68E8D2D6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Всего</w:t>
            </w:r>
          </w:p>
          <w:p w14:paraId="46ED4C6F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Гкал</w:t>
            </w:r>
          </w:p>
        </w:tc>
        <w:tc>
          <w:tcPr>
            <w:tcW w:w="992" w:type="dxa"/>
          </w:tcPr>
          <w:p w14:paraId="189A1F5C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Отопление</w:t>
            </w:r>
          </w:p>
          <w:p w14:paraId="6BB1C883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proofErr w:type="spellStart"/>
            <w:r w:rsidRPr="00263F35">
              <w:rPr>
                <w:sz w:val="16"/>
                <w:szCs w:val="16"/>
              </w:rPr>
              <w:t>ГКал</w:t>
            </w:r>
            <w:proofErr w:type="spellEnd"/>
          </w:p>
        </w:tc>
        <w:tc>
          <w:tcPr>
            <w:tcW w:w="851" w:type="dxa"/>
          </w:tcPr>
          <w:p w14:paraId="1E663D5B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Всего</w:t>
            </w:r>
          </w:p>
          <w:p w14:paraId="534C97F6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Гкал</w:t>
            </w:r>
          </w:p>
        </w:tc>
        <w:tc>
          <w:tcPr>
            <w:tcW w:w="992" w:type="dxa"/>
          </w:tcPr>
          <w:p w14:paraId="3C6E9248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Отопление</w:t>
            </w:r>
          </w:p>
          <w:p w14:paraId="78EEACCB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proofErr w:type="spellStart"/>
            <w:r w:rsidRPr="00263F35">
              <w:rPr>
                <w:sz w:val="16"/>
                <w:szCs w:val="16"/>
              </w:rPr>
              <w:t>ГКал</w:t>
            </w:r>
            <w:proofErr w:type="spellEnd"/>
          </w:p>
        </w:tc>
        <w:tc>
          <w:tcPr>
            <w:tcW w:w="851" w:type="dxa"/>
          </w:tcPr>
          <w:p w14:paraId="7767E360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Всего</w:t>
            </w:r>
          </w:p>
          <w:p w14:paraId="678ACEFC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Гкал</w:t>
            </w:r>
          </w:p>
        </w:tc>
        <w:tc>
          <w:tcPr>
            <w:tcW w:w="992" w:type="dxa"/>
          </w:tcPr>
          <w:p w14:paraId="53339627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Отопление</w:t>
            </w:r>
          </w:p>
          <w:p w14:paraId="7D1432A0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proofErr w:type="spellStart"/>
            <w:r w:rsidRPr="00263F35">
              <w:rPr>
                <w:sz w:val="16"/>
                <w:szCs w:val="16"/>
              </w:rPr>
              <w:t>ГКал</w:t>
            </w:r>
            <w:proofErr w:type="spellEnd"/>
          </w:p>
        </w:tc>
        <w:tc>
          <w:tcPr>
            <w:tcW w:w="992" w:type="dxa"/>
            <w:vMerge/>
          </w:tcPr>
          <w:p w14:paraId="0AE729E0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</w:p>
        </w:tc>
      </w:tr>
      <w:tr w:rsidR="00BC2BFD" w:rsidRPr="00263F35" w14:paraId="01FA49DA" w14:textId="77777777" w:rsidTr="00570052">
        <w:tc>
          <w:tcPr>
            <w:tcW w:w="1702" w:type="dxa"/>
          </w:tcPr>
          <w:p w14:paraId="2A2B929C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proofErr w:type="spellStart"/>
            <w:r w:rsidRPr="00263F35">
              <w:rPr>
                <w:sz w:val="16"/>
                <w:szCs w:val="16"/>
              </w:rPr>
              <w:t>Мошенской</w:t>
            </w:r>
            <w:proofErr w:type="spellEnd"/>
            <w:r w:rsidRPr="00263F35">
              <w:rPr>
                <w:sz w:val="16"/>
                <w:szCs w:val="16"/>
              </w:rPr>
              <w:t xml:space="preserve"> округ</w:t>
            </w:r>
          </w:p>
        </w:tc>
        <w:tc>
          <w:tcPr>
            <w:tcW w:w="992" w:type="dxa"/>
          </w:tcPr>
          <w:p w14:paraId="64A42A22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08F154CA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6468,88</w:t>
            </w:r>
          </w:p>
        </w:tc>
        <w:tc>
          <w:tcPr>
            <w:tcW w:w="992" w:type="dxa"/>
          </w:tcPr>
          <w:p w14:paraId="2D4E7538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6468,88</w:t>
            </w:r>
          </w:p>
        </w:tc>
        <w:tc>
          <w:tcPr>
            <w:tcW w:w="851" w:type="dxa"/>
          </w:tcPr>
          <w:p w14:paraId="35F3A2C9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6200,08</w:t>
            </w:r>
          </w:p>
        </w:tc>
        <w:tc>
          <w:tcPr>
            <w:tcW w:w="992" w:type="dxa"/>
          </w:tcPr>
          <w:p w14:paraId="5EB8D0C2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6200,08</w:t>
            </w:r>
          </w:p>
        </w:tc>
        <w:tc>
          <w:tcPr>
            <w:tcW w:w="851" w:type="dxa"/>
          </w:tcPr>
          <w:p w14:paraId="732D9736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6302,35</w:t>
            </w:r>
          </w:p>
        </w:tc>
        <w:tc>
          <w:tcPr>
            <w:tcW w:w="992" w:type="dxa"/>
          </w:tcPr>
          <w:p w14:paraId="370EF2AC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6302,35</w:t>
            </w:r>
          </w:p>
        </w:tc>
        <w:tc>
          <w:tcPr>
            <w:tcW w:w="992" w:type="dxa"/>
          </w:tcPr>
          <w:p w14:paraId="5380744B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6309,62</w:t>
            </w:r>
          </w:p>
        </w:tc>
      </w:tr>
      <w:tr w:rsidR="00BC2BFD" w:rsidRPr="00263F35" w14:paraId="23D9247A" w14:textId="77777777" w:rsidTr="00570052">
        <w:tc>
          <w:tcPr>
            <w:tcW w:w="1702" w:type="dxa"/>
          </w:tcPr>
          <w:p w14:paraId="79EFD32F" w14:textId="77777777" w:rsidR="00BC2BFD" w:rsidRPr="00263F35" w:rsidRDefault="00BC2BFD" w:rsidP="00570052">
            <w:pPr>
              <w:jc w:val="both"/>
              <w:rPr>
                <w:rFonts w:eastAsia="Times New Roman"/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Котельная №</w:t>
            </w:r>
            <w:proofErr w:type="gramStart"/>
            <w:r w:rsidRPr="00263F35">
              <w:rPr>
                <w:sz w:val="16"/>
                <w:szCs w:val="16"/>
              </w:rPr>
              <w:t>1,д.Мельник</w:t>
            </w:r>
            <w:proofErr w:type="gramEnd"/>
            <w:r w:rsidRPr="00263F35">
              <w:rPr>
                <w:sz w:val="16"/>
                <w:szCs w:val="16"/>
              </w:rPr>
              <w:t>,д.75</w:t>
            </w:r>
          </w:p>
          <w:p w14:paraId="0085AB9D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2315620E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уголь</w:t>
            </w:r>
          </w:p>
        </w:tc>
        <w:tc>
          <w:tcPr>
            <w:tcW w:w="992" w:type="dxa"/>
          </w:tcPr>
          <w:p w14:paraId="065F7986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620,96</w:t>
            </w:r>
          </w:p>
        </w:tc>
        <w:tc>
          <w:tcPr>
            <w:tcW w:w="992" w:type="dxa"/>
          </w:tcPr>
          <w:p w14:paraId="17C5BEC5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620,96</w:t>
            </w:r>
          </w:p>
        </w:tc>
        <w:tc>
          <w:tcPr>
            <w:tcW w:w="851" w:type="dxa"/>
          </w:tcPr>
          <w:p w14:paraId="1834466D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613,14</w:t>
            </w:r>
          </w:p>
        </w:tc>
        <w:tc>
          <w:tcPr>
            <w:tcW w:w="992" w:type="dxa"/>
          </w:tcPr>
          <w:p w14:paraId="287E7DEE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613,14</w:t>
            </w:r>
          </w:p>
        </w:tc>
        <w:tc>
          <w:tcPr>
            <w:tcW w:w="851" w:type="dxa"/>
          </w:tcPr>
          <w:p w14:paraId="17B1E9BE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592,51</w:t>
            </w:r>
          </w:p>
        </w:tc>
        <w:tc>
          <w:tcPr>
            <w:tcW w:w="992" w:type="dxa"/>
          </w:tcPr>
          <w:p w14:paraId="1F60EACA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592,51</w:t>
            </w:r>
          </w:p>
        </w:tc>
        <w:tc>
          <w:tcPr>
            <w:tcW w:w="992" w:type="dxa"/>
          </w:tcPr>
          <w:p w14:paraId="641C1186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</w:p>
        </w:tc>
      </w:tr>
      <w:tr w:rsidR="00BC2BFD" w:rsidRPr="00263F35" w14:paraId="0AB999A5" w14:textId="77777777" w:rsidTr="00570052">
        <w:tc>
          <w:tcPr>
            <w:tcW w:w="1702" w:type="dxa"/>
          </w:tcPr>
          <w:p w14:paraId="5C590F92" w14:textId="77777777" w:rsidR="00BC2BFD" w:rsidRPr="00263F35" w:rsidRDefault="00BC2BFD" w:rsidP="00570052">
            <w:pPr>
              <w:jc w:val="both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lastRenderedPageBreak/>
              <w:t xml:space="preserve">БМК № 1 </w:t>
            </w:r>
            <w:proofErr w:type="spellStart"/>
            <w:r w:rsidRPr="00263F35">
              <w:rPr>
                <w:sz w:val="16"/>
                <w:szCs w:val="16"/>
              </w:rPr>
              <w:t>д.Мельник</w:t>
            </w:r>
            <w:proofErr w:type="spellEnd"/>
            <w:r w:rsidRPr="00263F35">
              <w:rPr>
                <w:sz w:val="16"/>
                <w:szCs w:val="16"/>
              </w:rPr>
              <w:t xml:space="preserve"> д.75</w:t>
            </w:r>
          </w:p>
        </w:tc>
        <w:tc>
          <w:tcPr>
            <w:tcW w:w="992" w:type="dxa"/>
          </w:tcPr>
          <w:p w14:paraId="5FB7372B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газ</w:t>
            </w:r>
          </w:p>
        </w:tc>
        <w:tc>
          <w:tcPr>
            <w:tcW w:w="992" w:type="dxa"/>
          </w:tcPr>
          <w:p w14:paraId="12CC5260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4380F9FA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4602C223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72DE9C24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611912B4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22,33</w:t>
            </w:r>
          </w:p>
        </w:tc>
        <w:tc>
          <w:tcPr>
            <w:tcW w:w="992" w:type="dxa"/>
          </w:tcPr>
          <w:p w14:paraId="19EF6686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22,33</w:t>
            </w:r>
          </w:p>
        </w:tc>
        <w:tc>
          <w:tcPr>
            <w:tcW w:w="992" w:type="dxa"/>
          </w:tcPr>
          <w:p w14:paraId="103CE213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649,09</w:t>
            </w:r>
          </w:p>
        </w:tc>
      </w:tr>
      <w:tr w:rsidR="00BC2BFD" w:rsidRPr="00263F35" w14:paraId="14358095" w14:textId="77777777" w:rsidTr="00570052">
        <w:tc>
          <w:tcPr>
            <w:tcW w:w="1702" w:type="dxa"/>
          </w:tcPr>
          <w:p w14:paraId="0D47FEE6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 xml:space="preserve">Котельная№2с.Мошенское, </w:t>
            </w:r>
            <w:proofErr w:type="gramStart"/>
            <w:r w:rsidRPr="00263F35">
              <w:rPr>
                <w:sz w:val="16"/>
                <w:szCs w:val="16"/>
              </w:rPr>
              <w:t>ул.Калинина,д.</w:t>
            </w:r>
            <w:proofErr w:type="gramEnd"/>
            <w:r w:rsidRPr="00263F35">
              <w:rPr>
                <w:sz w:val="16"/>
                <w:szCs w:val="16"/>
              </w:rPr>
              <w:t>30</w:t>
            </w:r>
          </w:p>
        </w:tc>
        <w:tc>
          <w:tcPr>
            <w:tcW w:w="992" w:type="dxa"/>
          </w:tcPr>
          <w:p w14:paraId="1E0A7AA0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уголь</w:t>
            </w:r>
          </w:p>
        </w:tc>
        <w:tc>
          <w:tcPr>
            <w:tcW w:w="992" w:type="dxa"/>
          </w:tcPr>
          <w:p w14:paraId="130F0107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1459,08</w:t>
            </w:r>
          </w:p>
        </w:tc>
        <w:tc>
          <w:tcPr>
            <w:tcW w:w="992" w:type="dxa"/>
          </w:tcPr>
          <w:p w14:paraId="41A72629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1459,08</w:t>
            </w:r>
          </w:p>
        </w:tc>
        <w:tc>
          <w:tcPr>
            <w:tcW w:w="851" w:type="dxa"/>
          </w:tcPr>
          <w:p w14:paraId="446FCAB6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1336,07</w:t>
            </w:r>
          </w:p>
        </w:tc>
        <w:tc>
          <w:tcPr>
            <w:tcW w:w="992" w:type="dxa"/>
          </w:tcPr>
          <w:p w14:paraId="0FC07D77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1336,07</w:t>
            </w:r>
          </w:p>
        </w:tc>
        <w:tc>
          <w:tcPr>
            <w:tcW w:w="851" w:type="dxa"/>
          </w:tcPr>
          <w:p w14:paraId="6699ED6F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457,34</w:t>
            </w:r>
          </w:p>
        </w:tc>
        <w:tc>
          <w:tcPr>
            <w:tcW w:w="992" w:type="dxa"/>
          </w:tcPr>
          <w:p w14:paraId="3A36A5CC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457,34</w:t>
            </w:r>
          </w:p>
        </w:tc>
        <w:tc>
          <w:tcPr>
            <w:tcW w:w="992" w:type="dxa"/>
          </w:tcPr>
          <w:p w14:paraId="5D836138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</w:p>
        </w:tc>
      </w:tr>
      <w:tr w:rsidR="00BC2BFD" w:rsidRPr="00263F35" w14:paraId="2DD9768F" w14:textId="77777777" w:rsidTr="00570052">
        <w:tc>
          <w:tcPr>
            <w:tcW w:w="1702" w:type="dxa"/>
          </w:tcPr>
          <w:p w14:paraId="6392826F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 xml:space="preserve">БМК № 2 с. Мошенское, </w:t>
            </w:r>
            <w:proofErr w:type="spellStart"/>
            <w:r w:rsidRPr="00263F35">
              <w:rPr>
                <w:sz w:val="16"/>
                <w:szCs w:val="16"/>
              </w:rPr>
              <w:t>ул.Калинина</w:t>
            </w:r>
            <w:proofErr w:type="spellEnd"/>
            <w:r w:rsidRPr="00263F35">
              <w:rPr>
                <w:sz w:val="16"/>
                <w:szCs w:val="16"/>
              </w:rPr>
              <w:t>, д.30</w:t>
            </w:r>
          </w:p>
        </w:tc>
        <w:tc>
          <w:tcPr>
            <w:tcW w:w="992" w:type="dxa"/>
          </w:tcPr>
          <w:p w14:paraId="06A2BFE8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газ</w:t>
            </w:r>
          </w:p>
        </w:tc>
        <w:tc>
          <w:tcPr>
            <w:tcW w:w="992" w:type="dxa"/>
          </w:tcPr>
          <w:p w14:paraId="2CA8EA1E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672A5BA2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5F0A54C7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2A634AF5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3E3F6BBA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  <w:lang w:val="en-US"/>
              </w:rPr>
              <w:t>919</w:t>
            </w:r>
            <w:r w:rsidRPr="00263F35">
              <w:rPr>
                <w:sz w:val="16"/>
                <w:szCs w:val="16"/>
              </w:rPr>
              <w:t>,21</w:t>
            </w:r>
          </w:p>
        </w:tc>
        <w:tc>
          <w:tcPr>
            <w:tcW w:w="992" w:type="dxa"/>
          </w:tcPr>
          <w:p w14:paraId="2214866E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919,21</w:t>
            </w:r>
          </w:p>
        </w:tc>
        <w:tc>
          <w:tcPr>
            <w:tcW w:w="992" w:type="dxa"/>
          </w:tcPr>
          <w:p w14:paraId="0875E4DC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1368,91</w:t>
            </w:r>
          </w:p>
        </w:tc>
      </w:tr>
      <w:tr w:rsidR="00BC2BFD" w:rsidRPr="00263F35" w14:paraId="641199DA" w14:textId="77777777" w:rsidTr="00570052">
        <w:tc>
          <w:tcPr>
            <w:tcW w:w="1702" w:type="dxa"/>
          </w:tcPr>
          <w:p w14:paraId="0AA60CFE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 xml:space="preserve">Котельная № 5 с. Мошенское, </w:t>
            </w:r>
            <w:proofErr w:type="spellStart"/>
            <w:r w:rsidRPr="00263F35">
              <w:rPr>
                <w:sz w:val="16"/>
                <w:szCs w:val="16"/>
              </w:rPr>
              <w:t>ул.Калинина</w:t>
            </w:r>
            <w:proofErr w:type="spellEnd"/>
            <w:r w:rsidRPr="00263F35">
              <w:rPr>
                <w:sz w:val="16"/>
                <w:szCs w:val="16"/>
              </w:rPr>
              <w:t>, д.49а</w:t>
            </w:r>
          </w:p>
        </w:tc>
        <w:tc>
          <w:tcPr>
            <w:tcW w:w="992" w:type="dxa"/>
          </w:tcPr>
          <w:p w14:paraId="1F4D12DD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уголь</w:t>
            </w:r>
          </w:p>
        </w:tc>
        <w:tc>
          <w:tcPr>
            <w:tcW w:w="992" w:type="dxa"/>
          </w:tcPr>
          <w:p w14:paraId="6AD970AA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759,25</w:t>
            </w:r>
          </w:p>
        </w:tc>
        <w:tc>
          <w:tcPr>
            <w:tcW w:w="992" w:type="dxa"/>
          </w:tcPr>
          <w:p w14:paraId="32C4156E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759,25</w:t>
            </w:r>
          </w:p>
        </w:tc>
        <w:tc>
          <w:tcPr>
            <w:tcW w:w="851" w:type="dxa"/>
          </w:tcPr>
          <w:p w14:paraId="2776F78D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759,61</w:t>
            </w:r>
          </w:p>
        </w:tc>
        <w:tc>
          <w:tcPr>
            <w:tcW w:w="992" w:type="dxa"/>
          </w:tcPr>
          <w:p w14:paraId="1A03A6DB" w14:textId="77777777" w:rsidR="00BC2BFD" w:rsidRPr="00263F35" w:rsidRDefault="00BC2BFD" w:rsidP="00570052">
            <w:pPr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759,61</w:t>
            </w:r>
          </w:p>
        </w:tc>
        <w:tc>
          <w:tcPr>
            <w:tcW w:w="851" w:type="dxa"/>
          </w:tcPr>
          <w:p w14:paraId="1924CFBD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240,17</w:t>
            </w:r>
          </w:p>
        </w:tc>
        <w:tc>
          <w:tcPr>
            <w:tcW w:w="992" w:type="dxa"/>
          </w:tcPr>
          <w:p w14:paraId="344257A2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240,17</w:t>
            </w:r>
          </w:p>
        </w:tc>
        <w:tc>
          <w:tcPr>
            <w:tcW w:w="992" w:type="dxa"/>
          </w:tcPr>
          <w:p w14:paraId="7028B0C0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</w:p>
        </w:tc>
      </w:tr>
      <w:tr w:rsidR="00BC2BFD" w:rsidRPr="00263F35" w14:paraId="17E7BAB3" w14:textId="77777777" w:rsidTr="00570052">
        <w:tc>
          <w:tcPr>
            <w:tcW w:w="1702" w:type="dxa"/>
          </w:tcPr>
          <w:p w14:paraId="124833D0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 xml:space="preserve">БМК № 5 с. Мошенское, </w:t>
            </w:r>
            <w:proofErr w:type="spellStart"/>
            <w:r w:rsidRPr="00263F35">
              <w:rPr>
                <w:sz w:val="16"/>
                <w:szCs w:val="16"/>
              </w:rPr>
              <w:t>ул.Калинина</w:t>
            </w:r>
            <w:proofErr w:type="spellEnd"/>
            <w:r w:rsidRPr="00263F35">
              <w:rPr>
                <w:sz w:val="16"/>
                <w:szCs w:val="16"/>
              </w:rPr>
              <w:t>, д.49а</w:t>
            </w:r>
          </w:p>
        </w:tc>
        <w:tc>
          <w:tcPr>
            <w:tcW w:w="992" w:type="dxa"/>
          </w:tcPr>
          <w:p w14:paraId="76F87073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газ</w:t>
            </w:r>
          </w:p>
        </w:tc>
        <w:tc>
          <w:tcPr>
            <w:tcW w:w="992" w:type="dxa"/>
          </w:tcPr>
          <w:p w14:paraId="33FEED54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55E38B9A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156F75DB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7008FD0A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23E06876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510,82</w:t>
            </w:r>
          </w:p>
        </w:tc>
        <w:tc>
          <w:tcPr>
            <w:tcW w:w="992" w:type="dxa"/>
          </w:tcPr>
          <w:p w14:paraId="73144C35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510,82</w:t>
            </w:r>
          </w:p>
        </w:tc>
        <w:tc>
          <w:tcPr>
            <w:tcW w:w="992" w:type="dxa"/>
          </w:tcPr>
          <w:p w14:paraId="6CBC892F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743,24</w:t>
            </w:r>
          </w:p>
        </w:tc>
      </w:tr>
      <w:tr w:rsidR="00BC2BFD" w:rsidRPr="00263F35" w14:paraId="25BF87D2" w14:textId="77777777" w:rsidTr="00570052">
        <w:tc>
          <w:tcPr>
            <w:tcW w:w="1702" w:type="dxa"/>
          </w:tcPr>
          <w:p w14:paraId="2FF22AC9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 xml:space="preserve">Котельная № 6 с. Мошенское, </w:t>
            </w:r>
            <w:proofErr w:type="spellStart"/>
            <w:r w:rsidRPr="00263F35">
              <w:rPr>
                <w:sz w:val="16"/>
                <w:szCs w:val="16"/>
              </w:rPr>
              <w:t>ул.Советская</w:t>
            </w:r>
            <w:proofErr w:type="spellEnd"/>
            <w:r w:rsidRPr="00263F35">
              <w:rPr>
                <w:sz w:val="16"/>
                <w:szCs w:val="16"/>
              </w:rPr>
              <w:t>, д.3</w:t>
            </w:r>
          </w:p>
        </w:tc>
        <w:tc>
          <w:tcPr>
            <w:tcW w:w="992" w:type="dxa"/>
          </w:tcPr>
          <w:p w14:paraId="78603EFA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уголь</w:t>
            </w:r>
          </w:p>
        </w:tc>
        <w:tc>
          <w:tcPr>
            <w:tcW w:w="992" w:type="dxa"/>
          </w:tcPr>
          <w:p w14:paraId="1F5CF47C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2051,43</w:t>
            </w:r>
          </w:p>
        </w:tc>
        <w:tc>
          <w:tcPr>
            <w:tcW w:w="992" w:type="dxa"/>
          </w:tcPr>
          <w:p w14:paraId="4C1BEFAB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2051,43</w:t>
            </w:r>
          </w:p>
        </w:tc>
        <w:tc>
          <w:tcPr>
            <w:tcW w:w="851" w:type="dxa"/>
          </w:tcPr>
          <w:p w14:paraId="66C65CEB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1975,49</w:t>
            </w:r>
          </w:p>
        </w:tc>
        <w:tc>
          <w:tcPr>
            <w:tcW w:w="992" w:type="dxa"/>
          </w:tcPr>
          <w:p w14:paraId="62E78F7E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1975,49</w:t>
            </w:r>
          </w:p>
        </w:tc>
        <w:tc>
          <w:tcPr>
            <w:tcW w:w="851" w:type="dxa"/>
          </w:tcPr>
          <w:p w14:paraId="6878B2BB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1245,96</w:t>
            </w:r>
          </w:p>
        </w:tc>
        <w:tc>
          <w:tcPr>
            <w:tcW w:w="992" w:type="dxa"/>
          </w:tcPr>
          <w:p w14:paraId="796DA797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1245,96</w:t>
            </w:r>
          </w:p>
        </w:tc>
        <w:tc>
          <w:tcPr>
            <w:tcW w:w="992" w:type="dxa"/>
          </w:tcPr>
          <w:p w14:paraId="7EC34F20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</w:p>
        </w:tc>
      </w:tr>
      <w:tr w:rsidR="00BC2BFD" w:rsidRPr="00263F35" w14:paraId="01F7B169" w14:textId="77777777" w:rsidTr="00570052">
        <w:tc>
          <w:tcPr>
            <w:tcW w:w="1702" w:type="dxa"/>
          </w:tcPr>
          <w:p w14:paraId="3FCA4D3E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БМК № 6 с. Мошенское, ул. Советская, д.3</w:t>
            </w:r>
          </w:p>
        </w:tc>
        <w:tc>
          <w:tcPr>
            <w:tcW w:w="992" w:type="dxa"/>
          </w:tcPr>
          <w:p w14:paraId="4F022814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газ</w:t>
            </w:r>
          </w:p>
        </w:tc>
        <w:tc>
          <w:tcPr>
            <w:tcW w:w="992" w:type="dxa"/>
          </w:tcPr>
          <w:p w14:paraId="20C857F7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40E36A42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6F704369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40D70064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1336CFE0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828,35</w:t>
            </w:r>
          </w:p>
        </w:tc>
        <w:tc>
          <w:tcPr>
            <w:tcW w:w="992" w:type="dxa"/>
          </w:tcPr>
          <w:p w14:paraId="38D18C28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828,35</w:t>
            </w:r>
          </w:p>
        </w:tc>
        <w:tc>
          <w:tcPr>
            <w:tcW w:w="992" w:type="dxa"/>
          </w:tcPr>
          <w:p w14:paraId="59FAB4D2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2046,75</w:t>
            </w:r>
          </w:p>
        </w:tc>
      </w:tr>
      <w:tr w:rsidR="00BC2BFD" w:rsidRPr="00263F35" w14:paraId="65DFC960" w14:textId="77777777" w:rsidTr="00570052">
        <w:tc>
          <w:tcPr>
            <w:tcW w:w="1702" w:type="dxa"/>
          </w:tcPr>
          <w:p w14:paraId="165DC9CF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 xml:space="preserve">Котельная № 10 с. Мошенское, </w:t>
            </w:r>
            <w:proofErr w:type="spellStart"/>
            <w:r w:rsidRPr="00263F35">
              <w:rPr>
                <w:sz w:val="16"/>
                <w:szCs w:val="16"/>
              </w:rPr>
              <w:t>ул.Калинина</w:t>
            </w:r>
            <w:proofErr w:type="spellEnd"/>
            <w:r w:rsidRPr="00263F35">
              <w:rPr>
                <w:sz w:val="16"/>
                <w:szCs w:val="16"/>
              </w:rPr>
              <w:t>, д.84а</w:t>
            </w:r>
          </w:p>
        </w:tc>
        <w:tc>
          <w:tcPr>
            <w:tcW w:w="992" w:type="dxa"/>
          </w:tcPr>
          <w:p w14:paraId="2713DAAD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уголь</w:t>
            </w:r>
          </w:p>
        </w:tc>
        <w:tc>
          <w:tcPr>
            <w:tcW w:w="992" w:type="dxa"/>
          </w:tcPr>
          <w:p w14:paraId="3FB8EC79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857,09</w:t>
            </w:r>
          </w:p>
        </w:tc>
        <w:tc>
          <w:tcPr>
            <w:tcW w:w="992" w:type="dxa"/>
          </w:tcPr>
          <w:p w14:paraId="3454BEB1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857,09</w:t>
            </w:r>
          </w:p>
        </w:tc>
        <w:tc>
          <w:tcPr>
            <w:tcW w:w="851" w:type="dxa"/>
          </w:tcPr>
          <w:p w14:paraId="322452E2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839,43</w:t>
            </w:r>
          </w:p>
        </w:tc>
        <w:tc>
          <w:tcPr>
            <w:tcW w:w="992" w:type="dxa"/>
          </w:tcPr>
          <w:p w14:paraId="368C85FD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839,43</w:t>
            </w:r>
          </w:p>
        </w:tc>
        <w:tc>
          <w:tcPr>
            <w:tcW w:w="851" w:type="dxa"/>
          </w:tcPr>
          <w:p w14:paraId="47FD053D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492,34</w:t>
            </w:r>
          </w:p>
        </w:tc>
        <w:tc>
          <w:tcPr>
            <w:tcW w:w="992" w:type="dxa"/>
          </w:tcPr>
          <w:p w14:paraId="50BED631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492,34</w:t>
            </w:r>
          </w:p>
        </w:tc>
        <w:tc>
          <w:tcPr>
            <w:tcW w:w="992" w:type="dxa"/>
          </w:tcPr>
          <w:p w14:paraId="442BF842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</w:p>
        </w:tc>
      </w:tr>
      <w:tr w:rsidR="00BC2BFD" w:rsidRPr="00263F35" w14:paraId="754EB28D" w14:textId="77777777" w:rsidTr="00570052">
        <w:tc>
          <w:tcPr>
            <w:tcW w:w="1702" w:type="dxa"/>
          </w:tcPr>
          <w:p w14:paraId="553D5A11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 xml:space="preserve">БМК № 10 </w:t>
            </w:r>
            <w:proofErr w:type="spellStart"/>
            <w:r w:rsidRPr="00263F35">
              <w:rPr>
                <w:sz w:val="16"/>
                <w:szCs w:val="16"/>
              </w:rPr>
              <w:t>с.Мошенское</w:t>
            </w:r>
            <w:proofErr w:type="spellEnd"/>
            <w:r w:rsidRPr="00263F35">
              <w:rPr>
                <w:sz w:val="16"/>
                <w:szCs w:val="16"/>
              </w:rPr>
              <w:t xml:space="preserve">, </w:t>
            </w:r>
            <w:proofErr w:type="spellStart"/>
            <w:r w:rsidRPr="00263F35">
              <w:rPr>
                <w:sz w:val="16"/>
                <w:szCs w:val="16"/>
              </w:rPr>
              <w:t>ул.Калинина</w:t>
            </w:r>
            <w:proofErr w:type="spellEnd"/>
            <w:r w:rsidRPr="00263F35">
              <w:rPr>
                <w:sz w:val="16"/>
                <w:szCs w:val="16"/>
              </w:rPr>
              <w:t>, д.84а</w:t>
            </w:r>
          </w:p>
        </w:tc>
        <w:tc>
          <w:tcPr>
            <w:tcW w:w="992" w:type="dxa"/>
          </w:tcPr>
          <w:p w14:paraId="2DB5111F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газ</w:t>
            </w:r>
          </w:p>
        </w:tc>
        <w:tc>
          <w:tcPr>
            <w:tcW w:w="992" w:type="dxa"/>
          </w:tcPr>
          <w:p w14:paraId="165EAF07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496D4E13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01590107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14:paraId="4E892004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7D9E1550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316,63</w:t>
            </w:r>
          </w:p>
        </w:tc>
        <w:tc>
          <w:tcPr>
            <w:tcW w:w="992" w:type="dxa"/>
          </w:tcPr>
          <w:p w14:paraId="34A49DE4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316,63</w:t>
            </w:r>
          </w:p>
        </w:tc>
        <w:tc>
          <w:tcPr>
            <w:tcW w:w="992" w:type="dxa"/>
          </w:tcPr>
          <w:p w14:paraId="2A4A092C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814,66</w:t>
            </w:r>
          </w:p>
        </w:tc>
      </w:tr>
      <w:tr w:rsidR="00BC2BFD" w:rsidRPr="00263F35" w14:paraId="222B10E1" w14:textId="77777777" w:rsidTr="00570052">
        <w:tc>
          <w:tcPr>
            <w:tcW w:w="1702" w:type="dxa"/>
          </w:tcPr>
          <w:p w14:paraId="6724B5B2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 xml:space="preserve">Котельная № 12 </w:t>
            </w:r>
            <w:proofErr w:type="spellStart"/>
            <w:r w:rsidRPr="00263F35">
              <w:rPr>
                <w:sz w:val="16"/>
                <w:szCs w:val="16"/>
              </w:rPr>
              <w:t>д.Ореховно</w:t>
            </w:r>
            <w:proofErr w:type="spellEnd"/>
          </w:p>
        </w:tc>
        <w:tc>
          <w:tcPr>
            <w:tcW w:w="992" w:type="dxa"/>
          </w:tcPr>
          <w:p w14:paraId="065B4BDA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уголь</w:t>
            </w:r>
          </w:p>
        </w:tc>
        <w:tc>
          <w:tcPr>
            <w:tcW w:w="992" w:type="dxa"/>
          </w:tcPr>
          <w:p w14:paraId="7779AA08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483,31</w:t>
            </w:r>
          </w:p>
        </w:tc>
        <w:tc>
          <w:tcPr>
            <w:tcW w:w="992" w:type="dxa"/>
          </w:tcPr>
          <w:p w14:paraId="117CEBD2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483.31</w:t>
            </w:r>
          </w:p>
        </w:tc>
        <w:tc>
          <w:tcPr>
            <w:tcW w:w="851" w:type="dxa"/>
          </w:tcPr>
          <w:p w14:paraId="006F94F6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502,44</w:t>
            </w:r>
          </w:p>
        </w:tc>
        <w:tc>
          <w:tcPr>
            <w:tcW w:w="992" w:type="dxa"/>
          </w:tcPr>
          <w:p w14:paraId="53B24149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502,44</w:t>
            </w:r>
          </w:p>
        </w:tc>
        <w:tc>
          <w:tcPr>
            <w:tcW w:w="851" w:type="dxa"/>
          </w:tcPr>
          <w:p w14:paraId="787F75E5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516,76</w:t>
            </w:r>
          </w:p>
        </w:tc>
        <w:tc>
          <w:tcPr>
            <w:tcW w:w="992" w:type="dxa"/>
          </w:tcPr>
          <w:p w14:paraId="4CDAB878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516,76</w:t>
            </w:r>
          </w:p>
        </w:tc>
        <w:tc>
          <w:tcPr>
            <w:tcW w:w="992" w:type="dxa"/>
          </w:tcPr>
          <w:p w14:paraId="7DE3AB2E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520,93</w:t>
            </w:r>
          </w:p>
        </w:tc>
      </w:tr>
      <w:tr w:rsidR="00BC2BFD" w:rsidRPr="00263F35" w14:paraId="46B6EA08" w14:textId="77777777" w:rsidTr="00570052">
        <w:tc>
          <w:tcPr>
            <w:tcW w:w="1702" w:type="dxa"/>
          </w:tcPr>
          <w:p w14:paraId="6933434E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 xml:space="preserve">Котельная № 29 </w:t>
            </w:r>
            <w:proofErr w:type="spellStart"/>
            <w:r w:rsidRPr="00263F35">
              <w:rPr>
                <w:sz w:val="16"/>
                <w:szCs w:val="16"/>
              </w:rPr>
              <w:t>д.Ореховно</w:t>
            </w:r>
            <w:proofErr w:type="spellEnd"/>
            <w:r w:rsidRPr="00263F35">
              <w:rPr>
                <w:sz w:val="16"/>
                <w:szCs w:val="16"/>
              </w:rPr>
              <w:t>, д.63</w:t>
            </w:r>
          </w:p>
        </w:tc>
        <w:tc>
          <w:tcPr>
            <w:tcW w:w="992" w:type="dxa"/>
          </w:tcPr>
          <w:p w14:paraId="6EA9F0AF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proofErr w:type="spellStart"/>
            <w:r w:rsidRPr="00263F35">
              <w:rPr>
                <w:sz w:val="16"/>
                <w:szCs w:val="16"/>
              </w:rPr>
              <w:t>электро</w:t>
            </w:r>
            <w:proofErr w:type="spellEnd"/>
          </w:p>
        </w:tc>
        <w:tc>
          <w:tcPr>
            <w:tcW w:w="992" w:type="dxa"/>
          </w:tcPr>
          <w:p w14:paraId="08835241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237,76</w:t>
            </w:r>
          </w:p>
        </w:tc>
        <w:tc>
          <w:tcPr>
            <w:tcW w:w="992" w:type="dxa"/>
          </w:tcPr>
          <w:p w14:paraId="30F731A6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237,76</w:t>
            </w:r>
          </w:p>
        </w:tc>
        <w:tc>
          <w:tcPr>
            <w:tcW w:w="851" w:type="dxa"/>
          </w:tcPr>
          <w:p w14:paraId="16388353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173,90</w:t>
            </w:r>
          </w:p>
        </w:tc>
        <w:tc>
          <w:tcPr>
            <w:tcW w:w="992" w:type="dxa"/>
          </w:tcPr>
          <w:p w14:paraId="1112CEB6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173,90</w:t>
            </w:r>
          </w:p>
        </w:tc>
        <w:tc>
          <w:tcPr>
            <w:tcW w:w="851" w:type="dxa"/>
          </w:tcPr>
          <w:p w14:paraId="1990E181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159,93</w:t>
            </w:r>
          </w:p>
        </w:tc>
        <w:tc>
          <w:tcPr>
            <w:tcW w:w="992" w:type="dxa"/>
          </w:tcPr>
          <w:p w14:paraId="6627CCFB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159,93</w:t>
            </w:r>
          </w:p>
        </w:tc>
        <w:tc>
          <w:tcPr>
            <w:tcW w:w="992" w:type="dxa"/>
          </w:tcPr>
          <w:p w14:paraId="1FEF9F17" w14:textId="77777777" w:rsidR="00BC2BFD" w:rsidRPr="00263F35" w:rsidRDefault="00BC2BFD" w:rsidP="00570052">
            <w:pPr>
              <w:pStyle w:val="afffd"/>
              <w:ind w:firstLine="0"/>
              <w:rPr>
                <w:sz w:val="16"/>
                <w:szCs w:val="16"/>
              </w:rPr>
            </w:pPr>
            <w:r w:rsidRPr="00263F35">
              <w:rPr>
                <w:sz w:val="16"/>
                <w:szCs w:val="16"/>
              </w:rPr>
              <w:t>166,04</w:t>
            </w:r>
          </w:p>
        </w:tc>
      </w:tr>
    </w:tbl>
    <w:p w14:paraId="73BD5603" w14:textId="77777777" w:rsidR="002A2555" w:rsidRDefault="002A2555" w:rsidP="00842F3C">
      <w:pPr>
        <w:pStyle w:val="afffd"/>
        <w:ind w:firstLine="0"/>
      </w:pPr>
    </w:p>
    <w:p w14:paraId="6C15A82C" w14:textId="31376AC1" w:rsidR="00BF1147" w:rsidRPr="00C706CC" w:rsidRDefault="001C41CC" w:rsidP="009F3576">
      <w:pPr>
        <w:pStyle w:val="afffd"/>
        <w:ind w:firstLine="0"/>
        <w:rPr>
          <w:sz w:val="22"/>
          <w:szCs w:val="22"/>
        </w:rPr>
      </w:pPr>
      <w:r w:rsidRPr="00C706CC">
        <w:t>Данные по плановому пол</w:t>
      </w:r>
      <w:r w:rsidR="00B16D26" w:rsidRPr="00C706CC">
        <w:t>езному отпуску ООО «ТК Северная»</w:t>
      </w:r>
      <w:r w:rsidRPr="00C706CC">
        <w:t xml:space="preserve"> на</w:t>
      </w:r>
      <w:r w:rsidR="009E6D8B" w:rsidRPr="00C706CC">
        <w:t xml:space="preserve"> </w:t>
      </w:r>
      <w:r w:rsidRPr="00C706CC">
        <w:t>2026 год и фактически полезному отпуску приведены</w:t>
      </w:r>
      <w:r w:rsidRPr="00C5532C">
        <w:rPr>
          <w:sz w:val="18"/>
          <w:szCs w:val="18"/>
        </w:rPr>
        <w:t xml:space="preserve"> </w:t>
      </w:r>
      <w:r w:rsidRPr="00C706CC">
        <w:rPr>
          <w:sz w:val="22"/>
          <w:szCs w:val="22"/>
        </w:rPr>
        <w:t>в Таблице 1.1.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916"/>
        <w:gridCol w:w="1720"/>
        <w:gridCol w:w="1413"/>
        <w:gridCol w:w="1359"/>
        <w:gridCol w:w="1518"/>
        <w:gridCol w:w="1419"/>
      </w:tblGrid>
      <w:tr w:rsidR="00B16D26" w14:paraId="1C8F1E85" w14:textId="77777777" w:rsidTr="00B16D26">
        <w:trPr>
          <w:trHeight w:val="360"/>
        </w:trPr>
        <w:tc>
          <w:tcPr>
            <w:tcW w:w="1944" w:type="dxa"/>
            <w:vMerge w:val="restart"/>
          </w:tcPr>
          <w:p w14:paraId="03A3A0E6" w14:textId="23F0A2E3" w:rsidR="00B16D26" w:rsidRPr="00C5532C" w:rsidRDefault="00B16D26" w:rsidP="00817FFA">
            <w:pPr>
              <w:pStyle w:val="afffd"/>
              <w:ind w:firstLine="0"/>
              <w:rPr>
                <w:sz w:val="18"/>
                <w:szCs w:val="18"/>
              </w:rPr>
            </w:pPr>
            <w:r w:rsidRPr="00C5532C">
              <w:rPr>
                <w:sz w:val="18"/>
                <w:szCs w:val="18"/>
              </w:rPr>
              <w:t>Наименование</w:t>
            </w:r>
          </w:p>
        </w:tc>
        <w:tc>
          <w:tcPr>
            <w:tcW w:w="1738" w:type="dxa"/>
            <w:vMerge w:val="restart"/>
          </w:tcPr>
          <w:p w14:paraId="37604F61" w14:textId="0709AFEA" w:rsidR="00B16D26" w:rsidRPr="00C5532C" w:rsidRDefault="00B16D26" w:rsidP="00817FFA">
            <w:pPr>
              <w:pStyle w:val="afffd"/>
              <w:ind w:firstLine="0"/>
              <w:rPr>
                <w:sz w:val="18"/>
                <w:szCs w:val="18"/>
              </w:rPr>
            </w:pPr>
            <w:r w:rsidRPr="00C5532C">
              <w:rPr>
                <w:sz w:val="18"/>
                <w:szCs w:val="18"/>
              </w:rPr>
              <w:t>Вид топлива</w:t>
            </w:r>
          </w:p>
        </w:tc>
        <w:tc>
          <w:tcPr>
            <w:tcW w:w="4218" w:type="dxa"/>
            <w:gridSpan w:val="3"/>
          </w:tcPr>
          <w:p w14:paraId="04D1FC15" w14:textId="4DEC5DE9" w:rsidR="00B16D26" w:rsidRPr="00C5532C" w:rsidRDefault="00B16D26" w:rsidP="00817FFA">
            <w:pPr>
              <w:pStyle w:val="afffd"/>
              <w:ind w:firstLine="0"/>
              <w:rPr>
                <w:sz w:val="18"/>
                <w:szCs w:val="18"/>
              </w:rPr>
            </w:pPr>
            <w:r w:rsidRPr="00C5532C">
              <w:rPr>
                <w:sz w:val="18"/>
                <w:szCs w:val="18"/>
              </w:rPr>
              <w:t>Полезный отпуск</w:t>
            </w:r>
          </w:p>
        </w:tc>
        <w:tc>
          <w:tcPr>
            <w:tcW w:w="1445" w:type="dxa"/>
            <w:vMerge w:val="restart"/>
          </w:tcPr>
          <w:p w14:paraId="06C05BD1" w14:textId="272584D2" w:rsidR="00B16D26" w:rsidRPr="00C5532C" w:rsidRDefault="00B16D26" w:rsidP="00817FFA">
            <w:pPr>
              <w:pStyle w:val="afffd"/>
              <w:ind w:firstLine="0"/>
              <w:rPr>
                <w:sz w:val="18"/>
                <w:szCs w:val="18"/>
              </w:rPr>
            </w:pPr>
            <w:r w:rsidRPr="00C5532C">
              <w:rPr>
                <w:sz w:val="18"/>
                <w:szCs w:val="18"/>
              </w:rPr>
              <w:t>План на 2026 г</w:t>
            </w:r>
          </w:p>
        </w:tc>
      </w:tr>
      <w:tr w:rsidR="00B16D26" w14:paraId="07068B52" w14:textId="77777777" w:rsidTr="00B16D26">
        <w:trPr>
          <w:trHeight w:val="465"/>
        </w:trPr>
        <w:tc>
          <w:tcPr>
            <w:tcW w:w="1944" w:type="dxa"/>
            <w:vMerge/>
          </w:tcPr>
          <w:p w14:paraId="13DCCD07" w14:textId="77777777" w:rsidR="00B16D26" w:rsidRPr="00C5532C" w:rsidRDefault="00B16D26" w:rsidP="00817FFA">
            <w:pPr>
              <w:pStyle w:val="afffd"/>
              <w:ind w:firstLine="0"/>
              <w:rPr>
                <w:sz w:val="18"/>
                <w:szCs w:val="18"/>
              </w:rPr>
            </w:pPr>
          </w:p>
        </w:tc>
        <w:tc>
          <w:tcPr>
            <w:tcW w:w="1738" w:type="dxa"/>
            <w:vMerge/>
          </w:tcPr>
          <w:p w14:paraId="18B25498" w14:textId="77777777" w:rsidR="00B16D26" w:rsidRPr="00C5532C" w:rsidRDefault="00B16D26" w:rsidP="00817FFA">
            <w:pPr>
              <w:pStyle w:val="afffd"/>
              <w:ind w:firstLine="0"/>
              <w:rPr>
                <w:sz w:val="18"/>
                <w:szCs w:val="18"/>
              </w:rPr>
            </w:pPr>
          </w:p>
        </w:tc>
        <w:tc>
          <w:tcPr>
            <w:tcW w:w="1416" w:type="dxa"/>
          </w:tcPr>
          <w:p w14:paraId="0C6416E6" w14:textId="7FBD02BF" w:rsidR="00B16D26" w:rsidRPr="00C5532C" w:rsidRDefault="00B16D26" w:rsidP="00817FFA">
            <w:pPr>
              <w:pStyle w:val="afffd"/>
              <w:rPr>
                <w:sz w:val="18"/>
                <w:szCs w:val="18"/>
              </w:rPr>
            </w:pPr>
            <w:r w:rsidRPr="00C5532C">
              <w:rPr>
                <w:sz w:val="18"/>
                <w:szCs w:val="18"/>
              </w:rPr>
              <w:t>2022г</w:t>
            </w:r>
          </w:p>
        </w:tc>
        <w:tc>
          <w:tcPr>
            <w:tcW w:w="1276" w:type="dxa"/>
          </w:tcPr>
          <w:p w14:paraId="6E8AACD5" w14:textId="037D79F9" w:rsidR="00B16D26" w:rsidRPr="00C5532C" w:rsidRDefault="00B16D26" w:rsidP="00817FFA">
            <w:pPr>
              <w:pStyle w:val="afffd"/>
              <w:rPr>
                <w:sz w:val="18"/>
                <w:szCs w:val="18"/>
              </w:rPr>
            </w:pPr>
            <w:r w:rsidRPr="00C5532C">
              <w:rPr>
                <w:sz w:val="18"/>
                <w:szCs w:val="18"/>
              </w:rPr>
              <w:t>2023г</w:t>
            </w:r>
          </w:p>
        </w:tc>
        <w:tc>
          <w:tcPr>
            <w:tcW w:w="1526" w:type="dxa"/>
          </w:tcPr>
          <w:p w14:paraId="29255E58" w14:textId="15589CA1" w:rsidR="00B16D26" w:rsidRPr="00C5532C" w:rsidRDefault="00B16D26" w:rsidP="00817FFA">
            <w:pPr>
              <w:pStyle w:val="afffd"/>
              <w:rPr>
                <w:sz w:val="18"/>
                <w:szCs w:val="18"/>
              </w:rPr>
            </w:pPr>
            <w:r w:rsidRPr="00C5532C">
              <w:rPr>
                <w:sz w:val="18"/>
                <w:szCs w:val="18"/>
              </w:rPr>
              <w:t>2024г</w:t>
            </w:r>
          </w:p>
        </w:tc>
        <w:tc>
          <w:tcPr>
            <w:tcW w:w="1445" w:type="dxa"/>
            <w:vMerge/>
          </w:tcPr>
          <w:p w14:paraId="76CF3A90" w14:textId="4B9EE0DD" w:rsidR="00B16D26" w:rsidRPr="00C5532C" w:rsidRDefault="00B16D26" w:rsidP="00817FFA">
            <w:pPr>
              <w:pStyle w:val="afffd"/>
              <w:ind w:firstLine="0"/>
              <w:rPr>
                <w:sz w:val="18"/>
                <w:szCs w:val="18"/>
              </w:rPr>
            </w:pPr>
          </w:p>
        </w:tc>
      </w:tr>
      <w:tr w:rsidR="00B16D26" w14:paraId="13BCC4BC" w14:textId="77777777" w:rsidTr="00B16D26">
        <w:tc>
          <w:tcPr>
            <w:tcW w:w="1944" w:type="dxa"/>
          </w:tcPr>
          <w:p w14:paraId="399293A2" w14:textId="30362473" w:rsidR="00B16D26" w:rsidRPr="00C5532C" w:rsidRDefault="00B16D26" w:rsidP="00817FFA">
            <w:pPr>
              <w:pStyle w:val="afffd"/>
              <w:ind w:firstLine="0"/>
              <w:rPr>
                <w:sz w:val="18"/>
                <w:szCs w:val="18"/>
              </w:rPr>
            </w:pPr>
            <w:r w:rsidRPr="00C5532C">
              <w:rPr>
                <w:sz w:val="18"/>
                <w:szCs w:val="18"/>
              </w:rPr>
              <w:t xml:space="preserve">Котельная </w:t>
            </w:r>
            <w:proofErr w:type="spellStart"/>
            <w:r w:rsidRPr="00C5532C">
              <w:rPr>
                <w:sz w:val="18"/>
                <w:szCs w:val="18"/>
              </w:rPr>
              <w:t>д.Слоптово</w:t>
            </w:r>
            <w:proofErr w:type="spellEnd"/>
          </w:p>
        </w:tc>
        <w:tc>
          <w:tcPr>
            <w:tcW w:w="1738" w:type="dxa"/>
          </w:tcPr>
          <w:p w14:paraId="473673FC" w14:textId="1A54E9D8" w:rsidR="00B16D26" w:rsidRPr="00C5532C" w:rsidRDefault="00B16D26" w:rsidP="00817FFA">
            <w:pPr>
              <w:pStyle w:val="afffd"/>
              <w:ind w:firstLine="0"/>
              <w:rPr>
                <w:sz w:val="18"/>
                <w:szCs w:val="18"/>
              </w:rPr>
            </w:pPr>
            <w:r w:rsidRPr="00C5532C">
              <w:rPr>
                <w:sz w:val="18"/>
                <w:szCs w:val="18"/>
              </w:rPr>
              <w:t>Электрическая энергия</w:t>
            </w:r>
          </w:p>
        </w:tc>
        <w:tc>
          <w:tcPr>
            <w:tcW w:w="1416" w:type="dxa"/>
          </w:tcPr>
          <w:p w14:paraId="0F0C64FD" w14:textId="0865BAB4" w:rsidR="00B16D26" w:rsidRPr="00C5532C" w:rsidRDefault="00B16D26" w:rsidP="00817FFA">
            <w:pPr>
              <w:pStyle w:val="afffd"/>
              <w:ind w:firstLine="0"/>
              <w:rPr>
                <w:sz w:val="18"/>
                <w:szCs w:val="18"/>
              </w:rPr>
            </w:pPr>
            <w:r w:rsidRPr="00C5532C">
              <w:rPr>
                <w:sz w:val="18"/>
                <w:szCs w:val="18"/>
              </w:rPr>
              <w:t>0,115076</w:t>
            </w:r>
          </w:p>
        </w:tc>
        <w:tc>
          <w:tcPr>
            <w:tcW w:w="1276" w:type="dxa"/>
          </w:tcPr>
          <w:p w14:paraId="2778A69F" w14:textId="79F3B32F" w:rsidR="00B16D26" w:rsidRPr="00C5532C" w:rsidRDefault="00B16D26" w:rsidP="00817FFA">
            <w:pPr>
              <w:pStyle w:val="afffd"/>
              <w:ind w:firstLine="0"/>
              <w:rPr>
                <w:sz w:val="18"/>
                <w:szCs w:val="18"/>
              </w:rPr>
            </w:pPr>
            <w:r w:rsidRPr="00C5532C">
              <w:rPr>
                <w:sz w:val="18"/>
                <w:szCs w:val="18"/>
              </w:rPr>
              <w:t>0,062781</w:t>
            </w:r>
          </w:p>
        </w:tc>
        <w:tc>
          <w:tcPr>
            <w:tcW w:w="1526" w:type="dxa"/>
          </w:tcPr>
          <w:p w14:paraId="386CF044" w14:textId="24A25268" w:rsidR="00B16D26" w:rsidRPr="00C5532C" w:rsidRDefault="00B16D26" w:rsidP="00817FFA">
            <w:pPr>
              <w:pStyle w:val="afffd"/>
              <w:ind w:firstLine="0"/>
              <w:rPr>
                <w:sz w:val="18"/>
                <w:szCs w:val="18"/>
              </w:rPr>
            </w:pPr>
            <w:r w:rsidRPr="00C5532C">
              <w:rPr>
                <w:sz w:val="18"/>
                <w:szCs w:val="18"/>
              </w:rPr>
              <w:t>0.087985</w:t>
            </w:r>
          </w:p>
        </w:tc>
        <w:tc>
          <w:tcPr>
            <w:tcW w:w="1445" w:type="dxa"/>
          </w:tcPr>
          <w:p w14:paraId="698AFA9A" w14:textId="3BB09DC6" w:rsidR="00B16D26" w:rsidRPr="00C5532C" w:rsidRDefault="00B16D26" w:rsidP="00817FFA">
            <w:pPr>
              <w:pStyle w:val="afffd"/>
              <w:ind w:firstLine="0"/>
              <w:rPr>
                <w:sz w:val="18"/>
                <w:szCs w:val="18"/>
              </w:rPr>
            </w:pPr>
            <w:r w:rsidRPr="00C5532C">
              <w:rPr>
                <w:sz w:val="18"/>
                <w:szCs w:val="18"/>
              </w:rPr>
              <w:t>0,088614</w:t>
            </w:r>
          </w:p>
        </w:tc>
      </w:tr>
      <w:tr w:rsidR="00B16D26" w14:paraId="6EBE212B" w14:textId="77777777" w:rsidTr="00B16D26">
        <w:tc>
          <w:tcPr>
            <w:tcW w:w="1944" w:type="dxa"/>
          </w:tcPr>
          <w:p w14:paraId="7554CBC2" w14:textId="5F3D8A69" w:rsidR="00B16D26" w:rsidRPr="00C5532C" w:rsidRDefault="00B16D26" w:rsidP="00817FFA">
            <w:pPr>
              <w:pStyle w:val="afffd"/>
              <w:ind w:firstLine="0"/>
              <w:rPr>
                <w:sz w:val="18"/>
                <w:szCs w:val="18"/>
              </w:rPr>
            </w:pPr>
            <w:r w:rsidRPr="00C5532C">
              <w:rPr>
                <w:sz w:val="18"/>
                <w:szCs w:val="18"/>
              </w:rPr>
              <w:t xml:space="preserve">Котельная </w:t>
            </w:r>
            <w:proofErr w:type="spellStart"/>
            <w:r w:rsidRPr="00C5532C">
              <w:rPr>
                <w:sz w:val="18"/>
                <w:szCs w:val="18"/>
              </w:rPr>
              <w:t>д.Броди</w:t>
            </w:r>
            <w:proofErr w:type="spellEnd"/>
          </w:p>
        </w:tc>
        <w:tc>
          <w:tcPr>
            <w:tcW w:w="1738" w:type="dxa"/>
          </w:tcPr>
          <w:p w14:paraId="5119D13B" w14:textId="63D9B72F" w:rsidR="00B16D26" w:rsidRPr="00C5532C" w:rsidRDefault="00B16D26" w:rsidP="00817FFA">
            <w:pPr>
              <w:pStyle w:val="afffd"/>
              <w:ind w:firstLine="0"/>
              <w:rPr>
                <w:sz w:val="18"/>
                <w:szCs w:val="18"/>
              </w:rPr>
            </w:pPr>
            <w:r w:rsidRPr="00C5532C">
              <w:rPr>
                <w:sz w:val="18"/>
                <w:szCs w:val="18"/>
              </w:rPr>
              <w:t>Электрическая энергия</w:t>
            </w:r>
          </w:p>
        </w:tc>
        <w:tc>
          <w:tcPr>
            <w:tcW w:w="1416" w:type="dxa"/>
          </w:tcPr>
          <w:p w14:paraId="667C92BB" w14:textId="13D6DCF2" w:rsidR="00B16D26" w:rsidRPr="00C5532C" w:rsidRDefault="00B16D26" w:rsidP="00817FFA">
            <w:pPr>
              <w:pStyle w:val="afffd"/>
              <w:ind w:firstLine="0"/>
              <w:rPr>
                <w:sz w:val="18"/>
                <w:szCs w:val="18"/>
              </w:rPr>
            </w:pPr>
            <w:r w:rsidRPr="00C5532C">
              <w:rPr>
                <w:sz w:val="18"/>
                <w:szCs w:val="18"/>
              </w:rPr>
              <w:t>0.046722</w:t>
            </w:r>
          </w:p>
        </w:tc>
        <w:tc>
          <w:tcPr>
            <w:tcW w:w="1276" w:type="dxa"/>
          </w:tcPr>
          <w:p w14:paraId="54160904" w14:textId="3AC3B3B0" w:rsidR="00B16D26" w:rsidRPr="00C5532C" w:rsidRDefault="00B16D26" w:rsidP="00817FFA">
            <w:pPr>
              <w:pStyle w:val="afffd"/>
              <w:ind w:firstLine="0"/>
              <w:rPr>
                <w:sz w:val="18"/>
                <w:szCs w:val="18"/>
              </w:rPr>
            </w:pPr>
            <w:r w:rsidRPr="00C5532C">
              <w:rPr>
                <w:sz w:val="18"/>
                <w:szCs w:val="18"/>
              </w:rPr>
              <w:t>0,043022</w:t>
            </w:r>
          </w:p>
        </w:tc>
        <w:tc>
          <w:tcPr>
            <w:tcW w:w="1526" w:type="dxa"/>
          </w:tcPr>
          <w:p w14:paraId="6C64CCAC" w14:textId="1ED40862" w:rsidR="00B16D26" w:rsidRPr="00C5532C" w:rsidRDefault="00B16D26" w:rsidP="00817FFA">
            <w:pPr>
              <w:pStyle w:val="afffd"/>
              <w:ind w:firstLine="0"/>
              <w:rPr>
                <w:sz w:val="18"/>
                <w:szCs w:val="18"/>
              </w:rPr>
            </w:pPr>
            <w:r w:rsidRPr="00C5532C">
              <w:rPr>
                <w:sz w:val="18"/>
                <w:szCs w:val="18"/>
              </w:rPr>
              <w:t>0,040306</w:t>
            </w:r>
          </w:p>
        </w:tc>
        <w:tc>
          <w:tcPr>
            <w:tcW w:w="1445" w:type="dxa"/>
          </w:tcPr>
          <w:p w14:paraId="720CC3BD" w14:textId="12776D75" w:rsidR="00B16D26" w:rsidRPr="00C5532C" w:rsidRDefault="00C5532C" w:rsidP="00817FFA">
            <w:pPr>
              <w:pStyle w:val="afffd"/>
              <w:ind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0,</w:t>
            </w:r>
            <w:r w:rsidR="00B16D26" w:rsidRPr="00C5532C">
              <w:rPr>
                <w:sz w:val="18"/>
                <w:szCs w:val="18"/>
              </w:rPr>
              <w:t>043350</w:t>
            </w:r>
          </w:p>
        </w:tc>
      </w:tr>
    </w:tbl>
    <w:p w14:paraId="4083E067" w14:textId="68EBF778" w:rsidR="001C41CC" w:rsidRDefault="001C41CC" w:rsidP="00B16D26">
      <w:pPr>
        <w:pStyle w:val="afffd"/>
        <w:ind w:firstLine="0"/>
      </w:pPr>
    </w:p>
    <w:p w14:paraId="1956DE55" w14:textId="77777777" w:rsidR="00BE604A" w:rsidRPr="0038685E" w:rsidRDefault="00BE604A" w:rsidP="00817FFA">
      <w:pPr>
        <w:pStyle w:val="afffd"/>
      </w:pPr>
      <w:r w:rsidRPr="0038685E">
        <w:t>Общая установленная мощность системы теплоснабжения указана в таблице 2.</w:t>
      </w:r>
    </w:p>
    <w:bookmarkEnd w:id="35"/>
    <w:p w14:paraId="349C1C46" w14:textId="77777777" w:rsidR="003E6FAC" w:rsidRPr="00A44133" w:rsidRDefault="003E6FAC" w:rsidP="00AF0BD2">
      <w:pPr>
        <w:spacing w:after="0" w:line="240" w:lineRule="auto"/>
        <w:ind w:firstLine="284"/>
        <w:jc w:val="both"/>
        <w:rPr>
          <w:sz w:val="20"/>
          <w:szCs w:val="20"/>
        </w:rPr>
      </w:pPr>
      <w:r w:rsidRPr="00A44133">
        <w:rPr>
          <w:b/>
          <w:bCs/>
          <w:color w:val="00000A"/>
          <w:sz w:val="20"/>
          <w:szCs w:val="20"/>
          <w:lang w:eastAsia="ru-RU"/>
        </w:rPr>
        <w:t>Таблица 2</w:t>
      </w:r>
      <w:r w:rsidRPr="00A44133">
        <w:rPr>
          <w:sz w:val="20"/>
          <w:szCs w:val="20"/>
        </w:rPr>
        <w:t>– нагрузки источников тепловой энергии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43"/>
        <w:gridCol w:w="2184"/>
        <w:gridCol w:w="2027"/>
        <w:gridCol w:w="1475"/>
        <w:gridCol w:w="1271"/>
        <w:gridCol w:w="901"/>
        <w:gridCol w:w="944"/>
      </w:tblGrid>
      <w:tr w:rsidR="00481570" w:rsidRPr="00481570" w14:paraId="3FFD54AB" w14:textId="77777777" w:rsidTr="00DF19DC">
        <w:trPr>
          <w:trHeight w:val="20"/>
          <w:tblHeader/>
        </w:trPr>
        <w:tc>
          <w:tcPr>
            <w:tcW w:w="2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58883" w14:textId="77777777" w:rsidR="00481570" w:rsidRPr="00481570" w:rsidRDefault="00481570" w:rsidP="00DF19D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№</w:t>
            </w:r>
          </w:p>
        </w:tc>
        <w:tc>
          <w:tcPr>
            <w:tcW w:w="11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2F6AF" w14:textId="77777777" w:rsidR="00481570" w:rsidRPr="00481570" w:rsidRDefault="00481570" w:rsidP="00DF19D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котельных (адрес)</w:t>
            </w:r>
          </w:p>
        </w:tc>
        <w:tc>
          <w:tcPr>
            <w:tcW w:w="10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3E8366" w14:textId="77777777" w:rsidR="00481570" w:rsidRPr="00481570" w:rsidRDefault="00481570" w:rsidP="00DF19D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Тип и количество котлов (установленные)</w:t>
            </w:r>
          </w:p>
        </w:tc>
        <w:tc>
          <w:tcPr>
            <w:tcW w:w="7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3A224" w14:textId="77777777" w:rsidR="00481570" w:rsidRPr="00481570" w:rsidRDefault="00481570" w:rsidP="00DF19D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Установленная мощность     котельной, Гкал/ч</w:t>
            </w:r>
          </w:p>
        </w:tc>
        <w:tc>
          <w:tcPr>
            <w:tcW w:w="116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020DC" w14:textId="77777777" w:rsidR="00481570" w:rsidRPr="00481570" w:rsidRDefault="00481570" w:rsidP="00DF19D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Расчетная присоеди</w:t>
            </w: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ненная т/нагрузка потребите</w:t>
            </w: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лей, Гкал/ч</w:t>
            </w:r>
          </w:p>
        </w:tc>
        <w:tc>
          <w:tcPr>
            <w:tcW w:w="5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97369" w14:textId="77777777" w:rsidR="00481570" w:rsidRPr="00481570" w:rsidRDefault="00481570" w:rsidP="00DF19D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Резерв/ Дефицит +/-, Гкал/ч </w:t>
            </w:r>
          </w:p>
        </w:tc>
      </w:tr>
      <w:tr w:rsidR="00CE4EB6" w:rsidRPr="00481570" w14:paraId="4AF7C12A" w14:textId="77777777" w:rsidTr="00DF19DC">
        <w:trPr>
          <w:trHeight w:val="20"/>
          <w:tblHeader/>
        </w:trPr>
        <w:tc>
          <w:tcPr>
            <w:tcW w:w="2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5EF92" w14:textId="77777777" w:rsidR="00481570" w:rsidRPr="00481570" w:rsidRDefault="00481570" w:rsidP="00DF19D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4B0DF" w14:textId="77777777" w:rsidR="00481570" w:rsidRPr="00481570" w:rsidRDefault="00481570" w:rsidP="00DF19D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2262B" w14:textId="77777777" w:rsidR="00481570" w:rsidRPr="00481570" w:rsidRDefault="00481570" w:rsidP="00DF19D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5EFA37" w14:textId="77777777" w:rsidR="00481570" w:rsidRPr="00481570" w:rsidRDefault="00481570" w:rsidP="00DF19D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1EB78" w14:textId="77777777" w:rsidR="00481570" w:rsidRPr="00481570" w:rsidRDefault="00481570" w:rsidP="00DF19D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отопление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32C1E" w14:textId="77777777" w:rsidR="00481570" w:rsidRPr="00481570" w:rsidRDefault="00481570" w:rsidP="00DF19D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ГВС</w:t>
            </w:r>
          </w:p>
        </w:tc>
        <w:tc>
          <w:tcPr>
            <w:tcW w:w="5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0465A" w14:textId="77777777" w:rsidR="00481570" w:rsidRPr="00481570" w:rsidRDefault="00481570" w:rsidP="00DF19D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FB6076" w:rsidRPr="00481570" w14:paraId="43FD91C2" w14:textId="77777777" w:rsidTr="00DF19DC">
        <w:trPr>
          <w:trHeight w:val="2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A3343" w14:textId="05F4F6E6" w:rsidR="00FB6076" w:rsidRPr="008A3FDD" w:rsidRDefault="00FB6076" w:rsidP="00FB6076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D645D" w14:textId="09D6C87E" w:rsidR="00FB6076" w:rsidRPr="008A3FDD" w:rsidRDefault="00FB6076" w:rsidP="00FB607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№2 </w:t>
            </w:r>
            <w:proofErr w:type="spellStart"/>
            <w:r>
              <w:rPr>
                <w:sz w:val="20"/>
                <w:szCs w:val="20"/>
              </w:rPr>
              <w:t>с.Мошенское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gramStart"/>
            <w:r>
              <w:rPr>
                <w:sz w:val="20"/>
                <w:szCs w:val="20"/>
              </w:rPr>
              <w:t>ул.Калинина,д.</w:t>
            </w:r>
            <w:proofErr w:type="gramEnd"/>
            <w:r>
              <w:rPr>
                <w:sz w:val="20"/>
                <w:szCs w:val="20"/>
              </w:rPr>
              <w:t>30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00127" w14:textId="2707484C" w:rsidR="00FB6076" w:rsidRPr="008A3FDD" w:rsidRDefault="00FB6076" w:rsidP="00FB6076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905F2" w14:textId="46643AC5" w:rsidR="00FB6076" w:rsidRPr="008A3FDD" w:rsidRDefault="00FB6076" w:rsidP="00FB6076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1,88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5C10C" w14:textId="50127271" w:rsidR="00FB6076" w:rsidRPr="008A3FDD" w:rsidRDefault="00FB6076" w:rsidP="00FB6076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0,787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BC2AC" w14:textId="69D217F5" w:rsidR="00FB6076" w:rsidRPr="008A3FDD" w:rsidRDefault="00FB6076" w:rsidP="00FB6076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82E1A" w14:textId="3451EE8D" w:rsidR="00FB6076" w:rsidRPr="008A3FDD" w:rsidRDefault="00FB6076" w:rsidP="00FB6076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1,093</w:t>
            </w:r>
          </w:p>
        </w:tc>
      </w:tr>
      <w:tr w:rsidR="00FB6076" w:rsidRPr="00481570" w14:paraId="352A449E" w14:textId="77777777" w:rsidTr="00DF19DC">
        <w:trPr>
          <w:trHeight w:val="2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D921F" w14:textId="243A89EB" w:rsidR="00FB6076" w:rsidRPr="008A3FDD" w:rsidRDefault="00FB6076" w:rsidP="00FB6076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B9683" w14:textId="7B4BC865" w:rsidR="00FB6076" w:rsidRPr="008A3FDD" w:rsidRDefault="00FB6076" w:rsidP="00FB607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№5 </w:t>
            </w:r>
            <w:proofErr w:type="spellStart"/>
            <w:r>
              <w:rPr>
                <w:sz w:val="20"/>
                <w:szCs w:val="20"/>
              </w:rPr>
              <w:t>с.Мошенское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gramStart"/>
            <w:r>
              <w:rPr>
                <w:sz w:val="20"/>
                <w:szCs w:val="20"/>
              </w:rPr>
              <w:t>ул.Калинина,д.</w:t>
            </w:r>
            <w:proofErr w:type="gramEnd"/>
            <w:r>
              <w:rPr>
                <w:sz w:val="20"/>
                <w:szCs w:val="20"/>
              </w:rPr>
              <w:t>49а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A051F" w14:textId="17B02691" w:rsidR="00FB6076" w:rsidRPr="008A3FDD" w:rsidRDefault="00FB6076" w:rsidP="00FB6076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32E89" w14:textId="12D70F3F" w:rsidR="00FB6076" w:rsidRPr="008A3FDD" w:rsidRDefault="00FB6076" w:rsidP="00FB6076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1,92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D010F" w14:textId="0059DAB5" w:rsidR="00FB6076" w:rsidRPr="008A3FDD" w:rsidRDefault="00FB6076" w:rsidP="00FB6076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0,43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E5445" w14:textId="24159D58" w:rsidR="00FB6076" w:rsidRPr="008A3FDD" w:rsidRDefault="00FB6076" w:rsidP="00FB6076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3C144" w14:textId="385FC7E8" w:rsidR="00FB6076" w:rsidRPr="008A3FDD" w:rsidRDefault="00FB6076" w:rsidP="00FB6076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1,49</w:t>
            </w:r>
          </w:p>
        </w:tc>
      </w:tr>
      <w:tr w:rsidR="00FB6076" w:rsidRPr="00481570" w14:paraId="3B1FA111" w14:textId="77777777" w:rsidTr="00DF19DC">
        <w:trPr>
          <w:trHeight w:val="2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71F11" w14:textId="7B584551" w:rsidR="00FB6076" w:rsidRPr="008A3FDD" w:rsidRDefault="00FB6076" w:rsidP="00FB6076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F9576" w14:textId="290EC066" w:rsidR="00FB6076" w:rsidRPr="008A3FDD" w:rsidRDefault="00FB6076" w:rsidP="00FB607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№6 </w:t>
            </w:r>
            <w:proofErr w:type="spellStart"/>
            <w:r>
              <w:rPr>
                <w:sz w:val="20"/>
                <w:szCs w:val="20"/>
              </w:rPr>
              <w:t>с.Мошенское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gramStart"/>
            <w:r>
              <w:rPr>
                <w:sz w:val="20"/>
                <w:szCs w:val="20"/>
              </w:rPr>
              <w:t>ул.Советская,д.</w:t>
            </w:r>
            <w:proofErr w:type="gramEnd"/>
            <w:r>
              <w:rPr>
                <w:sz w:val="20"/>
                <w:szCs w:val="20"/>
              </w:rPr>
              <w:t>3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591E1" w14:textId="7D1F5288" w:rsidR="00FB6076" w:rsidRPr="008A3FDD" w:rsidRDefault="00FB6076" w:rsidP="00FB6076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A3F8D" w14:textId="73508E12" w:rsidR="00FB6076" w:rsidRPr="008A3FDD" w:rsidRDefault="00FB6076" w:rsidP="00FB6076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2,62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4E3C1" w14:textId="39E58CC4" w:rsidR="00FB6076" w:rsidRPr="008A3FDD" w:rsidRDefault="00FB6076" w:rsidP="00FB6076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1,093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253A8" w14:textId="2132847F" w:rsidR="00FB6076" w:rsidRPr="008A3FDD" w:rsidRDefault="00FB6076" w:rsidP="00FB6076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02746" w14:textId="04DE1C73" w:rsidR="00FB6076" w:rsidRPr="008A3FDD" w:rsidRDefault="00FB6076" w:rsidP="00FB6076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1,527</w:t>
            </w:r>
          </w:p>
        </w:tc>
      </w:tr>
      <w:tr w:rsidR="00FB6076" w:rsidRPr="00481570" w14:paraId="4A5C95FF" w14:textId="77777777" w:rsidTr="00DF19DC">
        <w:trPr>
          <w:trHeight w:val="2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F5629" w14:textId="57F6273E" w:rsidR="00FB6076" w:rsidRPr="008A3FDD" w:rsidRDefault="00FB6076" w:rsidP="00FB6076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13D2" w14:textId="194C4998" w:rsidR="00FB6076" w:rsidRPr="008A3FDD" w:rsidRDefault="00FB6076" w:rsidP="00FB607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№10 </w:t>
            </w:r>
            <w:proofErr w:type="spellStart"/>
            <w:r>
              <w:rPr>
                <w:sz w:val="20"/>
                <w:szCs w:val="20"/>
              </w:rPr>
              <w:t>с.Мошенское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gramStart"/>
            <w:r>
              <w:rPr>
                <w:sz w:val="20"/>
                <w:szCs w:val="20"/>
              </w:rPr>
              <w:t>ул.Калинина,д.</w:t>
            </w:r>
            <w:proofErr w:type="gramEnd"/>
            <w:r>
              <w:rPr>
                <w:sz w:val="20"/>
                <w:szCs w:val="20"/>
              </w:rPr>
              <w:t>84а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A5095" w14:textId="1EB01E6B" w:rsidR="00FB6076" w:rsidRPr="008A3FDD" w:rsidRDefault="00FB6076" w:rsidP="00FB6076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2302E" w14:textId="658BAC4F" w:rsidR="00FB6076" w:rsidRPr="008A3FDD" w:rsidRDefault="00FB6076" w:rsidP="00FB6076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1,77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F3C8F" w14:textId="3A5E50CE" w:rsidR="00FB6076" w:rsidRPr="008A3FDD" w:rsidRDefault="00FB6076" w:rsidP="00FB6076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0,425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330DB" w14:textId="4F4EBD36" w:rsidR="00FB6076" w:rsidRPr="008A3FDD" w:rsidRDefault="00FB6076" w:rsidP="00FB6076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64BF3" w14:textId="1ABD9A4F" w:rsidR="00FB6076" w:rsidRPr="008A3FDD" w:rsidRDefault="00FB6076" w:rsidP="00FB6076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1,345</w:t>
            </w:r>
          </w:p>
        </w:tc>
      </w:tr>
      <w:tr w:rsidR="00FB6076" w:rsidRPr="00481570" w14:paraId="73BABF57" w14:textId="77777777" w:rsidTr="00DF19DC">
        <w:trPr>
          <w:trHeight w:val="2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346FB" w14:textId="76D58C6E" w:rsidR="00FB6076" w:rsidRPr="008A3FDD" w:rsidRDefault="00FB6076" w:rsidP="00FB6076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6E1DF" w14:textId="79795FF4" w:rsidR="00FB6076" w:rsidRPr="008A3FDD" w:rsidRDefault="00FB6076" w:rsidP="00FB607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№12 д. </w:t>
            </w:r>
            <w:proofErr w:type="spellStart"/>
            <w:r>
              <w:rPr>
                <w:sz w:val="20"/>
                <w:szCs w:val="20"/>
              </w:rPr>
              <w:t>Ореховно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42E48" w14:textId="4063078E" w:rsidR="00FB6076" w:rsidRPr="008A3FDD" w:rsidRDefault="00FB6076" w:rsidP="00FB6076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06D2D" w14:textId="3225AC6D" w:rsidR="00FB6076" w:rsidRPr="008A3FDD" w:rsidRDefault="00FB6076" w:rsidP="00FB6076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0,95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93C34" w14:textId="6A54A344" w:rsidR="00FB6076" w:rsidRPr="008A3FDD" w:rsidRDefault="00FB6076" w:rsidP="00FB6076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0,286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75D19" w14:textId="4C086775" w:rsidR="00FB6076" w:rsidRPr="008A3FDD" w:rsidRDefault="00FB6076" w:rsidP="00FB6076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B697D" w14:textId="7975C1BA" w:rsidR="00FB6076" w:rsidRPr="008A3FDD" w:rsidRDefault="00FB6076" w:rsidP="00FB6076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0,664</w:t>
            </w:r>
          </w:p>
        </w:tc>
      </w:tr>
      <w:tr w:rsidR="00FB6076" w:rsidRPr="00481570" w14:paraId="32B6713D" w14:textId="77777777" w:rsidTr="00DF19DC">
        <w:trPr>
          <w:trHeight w:val="2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B7220" w14:textId="3595EEB0" w:rsidR="00FB6076" w:rsidRPr="008A3FDD" w:rsidRDefault="00FB6076" w:rsidP="00FB6076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629D8" w14:textId="53F2A1FD" w:rsidR="00FB6076" w:rsidRPr="008A3FDD" w:rsidRDefault="00FB6076" w:rsidP="00FB607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Котельная №1 д. Мельник д.75 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FEC61" w14:textId="1E3D4EC3" w:rsidR="00FB6076" w:rsidRPr="008A3FDD" w:rsidRDefault="00FB6076" w:rsidP="00FB6076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C25D2" w14:textId="31035F3D" w:rsidR="00FB6076" w:rsidRPr="008A3FDD" w:rsidRDefault="00FB6076" w:rsidP="00FB6076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1,21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3C84C" w14:textId="69697D2D" w:rsidR="00FB6076" w:rsidRPr="008A3FDD" w:rsidRDefault="00FB6076" w:rsidP="00FB6076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0,388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7F1BD" w14:textId="0EF41545" w:rsidR="00FB6076" w:rsidRPr="008A3FDD" w:rsidRDefault="00FB6076" w:rsidP="00FB6076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1A93D" w14:textId="44E0BD73" w:rsidR="00FB6076" w:rsidRPr="008A3FDD" w:rsidRDefault="00FB6076" w:rsidP="00FB6076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0,822</w:t>
            </w:r>
          </w:p>
        </w:tc>
      </w:tr>
      <w:tr w:rsidR="00FB6076" w:rsidRPr="00481570" w14:paraId="0B073293" w14:textId="77777777" w:rsidTr="00DF19DC">
        <w:trPr>
          <w:trHeight w:val="20"/>
        </w:trPr>
        <w:tc>
          <w:tcPr>
            <w:tcW w:w="2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2CDBC" w14:textId="7052B7E0" w:rsidR="00FB6076" w:rsidRPr="008A3FDD" w:rsidRDefault="00FB6076" w:rsidP="00FB6076">
            <w:pPr>
              <w:spacing w:after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1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B86DB" w14:textId="2FCE5972" w:rsidR="00FB6076" w:rsidRPr="008A3FDD" w:rsidRDefault="00FB6076" w:rsidP="00FB6076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 25, д. Броди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14611" w14:textId="2B0187A1" w:rsidR="00FB6076" w:rsidRPr="008A3FDD" w:rsidRDefault="00FB6076" w:rsidP="00FB6076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9D118" w14:textId="0DC24FE5" w:rsidR="00FB6076" w:rsidRPr="008A3FDD" w:rsidRDefault="00FB6076" w:rsidP="00FB6076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7542C" w14:textId="2B2E5058" w:rsidR="00FB6076" w:rsidRPr="008A3FDD" w:rsidRDefault="00FB6076" w:rsidP="00FB6076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4D647" w14:textId="15B5164B" w:rsidR="00FB6076" w:rsidRPr="008A3FDD" w:rsidRDefault="00FB6076" w:rsidP="00FB6076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D47C6" w14:textId="282EB223" w:rsidR="00FB6076" w:rsidRPr="008A3FDD" w:rsidRDefault="00FB6076" w:rsidP="00FB6076">
            <w:pPr>
              <w:spacing w:after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</w:tbl>
    <w:p w14:paraId="2E2BFB5C" w14:textId="77777777" w:rsidR="003E6FAC" w:rsidRPr="00A44133" w:rsidRDefault="003E6FAC" w:rsidP="00AF0BD2">
      <w:pPr>
        <w:spacing w:after="0" w:line="240" w:lineRule="auto"/>
        <w:ind w:firstLine="284"/>
        <w:jc w:val="both"/>
        <w:rPr>
          <w:sz w:val="20"/>
          <w:szCs w:val="20"/>
        </w:rPr>
      </w:pPr>
    </w:p>
    <w:p w14:paraId="6856B69C" w14:textId="77777777" w:rsidR="003E6FAC" w:rsidRPr="00A44133" w:rsidRDefault="003E6FAC" w:rsidP="005E79F9">
      <w:pPr>
        <w:spacing w:after="0" w:line="240" w:lineRule="auto"/>
        <w:ind w:firstLine="284"/>
        <w:jc w:val="both"/>
        <w:rPr>
          <w:sz w:val="24"/>
          <w:szCs w:val="24"/>
        </w:rPr>
      </w:pPr>
      <w:bookmarkStart w:id="36" w:name="_Toc32305885"/>
      <w:r w:rsidRPr="00A44133">
        <w:rPr>
          <w:sz w:val="24"/>
          <w:szCs w:val="24"/>
        </w:rPr>
        <w:t>Протяженность тепловых сетей по городскому поселению составляет:</w:t>
      </w:r>
    </w:p>
    <w:p w14:paraId="61A875BB" w14:textId="77777777" w:rsidR="003E6FAC" w:rsidRPr="00A44133" w:rsidRDefault="003E6FAC" w:rsidP="005E79F9">
      <w:pPr>
        <w:spacing w:before="120" w:after="0" w:line="240" w:lineRule="auto"/>
        <w:ind w:firstLine="284"/>
        <w:jc w:val="both"/>
        <w:rPr>
          <w:sz w:val="20"/>
          <w:szCs w:val="20"/>
        </w:rPr>
      </w:pPr>
      <w:r w:rsidRPr="00A44133">
        <w:rPr>
          <w:b/>
          <w:bCs/>
          <w:color w:val="00000A"/>
          <w:sz w:val="20"/>
          <w:szCs w:val="20"/>
          <w:lang w:eastAsia="ru-RU"/>
        </w:rPr>
        <w:t xml:space="preserve">Таблица 3 </w:t>
      </w:r>
      <w:r w:rsidRPr="00A44133">
        <w:rPr>
          <w:sz w:val="20"/>
          <w:szCs w:val="20"/>
        </w:rPr>
        <w:t>– тепловые сети от котельных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04"/>
        <w:gridCol w:w="2929"/>
        <w:gridCol w:w="1282"/>
        <w:gridCol w:w="1832"/>
        <w:gridCol w:w="1400"/>
        <w:gridCol w:w="1398"/>
      </w:tblGrid>
      <w:tr w:rsidR="00FB6076" w:rsidRPr="00FB6076" w14:paraId="399E7DE1" w14:textId="77777777" w:rsidTr="00FB6076">
        <w:trPr>
          <w:trHeight w:val="204"/>
          <w:tblHeader/>
        </w:trPr>
        <w:tc>
          <w:tcPr>
            <w:tcW w:w="2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CB49B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5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E96378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котельных (адрес)</w:t>
            </w:r>
          </w:p>
        </w:tc>
        <w:tc>
          <w:tcPr>
            <w:tcW w:w="6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9BF2C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Диаметр, мм</w:t>
            </w:r>
          </w:p>
        </w:tc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7C6E4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Общая протяженность, м</w:t>
            </w:r>
          </w:p>
        </w:tc>
        <w:tc>
          <w:tcPr>
            <w:tcW w:w="149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5CC60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Отопление (2-тр)</w:t>
            </w:r>
          </w:p>
        </w:tc>
      </w:tr>
      <w:tr w:rsidR="00FB6076" w:rsidRPr="00FB6076" w14:paraId="0541B76F" w14:textId="77777777" w:rsidTr="00FB6076">
        <w:trPr>
          <w:trHeight w:val="408"/>
          <w:tblHeader/>
        </w:trPr>
        <w:tc>
          <w:tcPr>
            <w:tcW w:w="2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4FF616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05932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ABDA3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99F453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EF364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Подземная, м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BF1A3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Надземная, м</w:t>
            </w:r>
          </w:p>
        </w:tc>
      </w:tr>
      <w:tr w:rsidR="00FB6076" w:rsidRPr="00FB6076" w14:paraId="62FB7C55" w14:textId="77777777" w:rsidTr="00FB6076">
        <w:trPr>
          <w:trHeight w:val="408"/>
        </w:trPr>
        <w:tc>
          <w:tcPr>
            <w:tcW w:w="2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6E029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5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25FA1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Котельная №2 </w:t>
            </w:r>
            <w:proofErr w:type="spellStart"/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с.Мошенское</w:t>
            </w:r>
            <w:proofErr w:type="spellEnd"/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, </w:t>
            </w:r>
            <w:proofErr w:type="gramStart"/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ул.Калинина,д.</w:t>
            </w:r>
            <w:proofErr w:type="gramEnd"/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BA26A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2B152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141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97772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83665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98</w:t>
            </w:r>
          </w:p>
        </w:tc>
      </w:tr>
      <w:tr w:rsidR="00FB6076" w:rsidRPr="00FB6076" w14:paraId="7F969A8C" w14:textId="77777777" w:rsidTr="00FB6076">
        <w:trPr>
          <w:trHeight w:val="204"/>
        </w:trPr>
        <w:tc>
          <w:tcPr>
            <w:tcW w:w="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DB932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697B8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73E8A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72607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A919D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12148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104</w:t>
            </w:r>
          </w:p>
        </w:tc>
      </w:tr>
      <w:tr w:rsidR="00FB6076" w:rsidRPr="00FB6076" w14:paraId="6C35FC02" w14:textId="77777777" w:rsidTr="00FB6076">
        <w:trPr>
          <w:trHeight w:val="204"/>
        </w:trPr>
        <w:tc>
          <w:tcPr>
            <w:tcW w:w="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3F36E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EA57E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FA725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BFE26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157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1CB1F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A63DE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157</w:t>
            </w:r>
          </w:p>
        </w:tc>
      </w:tr>
      <w:tr w:rsidR="00FB6076" w:rsidRPr="00FB6076" w14:paraId="152016DC" w14:textId="77777777" w:rsidTr="00FB6076">
        <w:trPr>
          <w:trHeight w:val="204"/>
        </w:trPr>
        <w:tc>
          <w:tcPr>
            <w:tcW w:w="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1DA0D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71258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789EA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2CEF1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9D3D5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07BF5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B6076" w:rsidRPr="00FB6076" w14:paraId="2E16E564" w14:textId="77777777" w:rsidTr="00FB6076">
        <w:trPr>
          <w:trHeight w:val="204"/>
        </w:trPr>
        <w:tc>
          <w:tcPr>
            <w:tcW w:w="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9B9E3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CE346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7DBE8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C2746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B9A06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099BE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B6076" w:rsidRPr="00FB6076" w14:paraId="59D91B12" w14:textId="77777777" w:rsidTr="00FB6076">
        <w:trPr>
          <w:trHeight w:val="204"/>
        </w:trPr>
        <w:tc>
          <w:tcPr>
            <w:tcW w:w="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AFF3A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E1C01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5143A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5C1F2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E48B1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777BA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101</w:t>
            </w:r>
          </w:p>
        </w:tc>
      </w:tr>
      <w:tr w:rsidR="00FB6076" w:rsidRPr="00FB6076" w14:paraId="05979C3D" w14:textId="77777777" w:rsidTr="00FB6076">
        <w:trPr>
          <w:trHeight w:val="204"/>
        </w:trPr>
        <w:tc>
          <w:tcPr>
            <w:tcW w:w="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06F28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E547C5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F1C53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E41C4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824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DDD15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364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76983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460</w:t>
            </w:r>
          </w:p>
        </w:tc>
      </w:tr>
      <w:tr w:rsidR="00FB6076" w:rsidRPr="00FB6076" w14:paraId="037474BD" w14:textId="77777777" w:rsidTr="00FB6076">
        <w:trPr>
          <w:trHeight w:val="408"/>
        </w:trPr>
        <w:tc>
          <w:tcPr>
            <w:tcW w:w="2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174E1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5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D8F5D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Котельная №5 </w:t>
            </w:r>
            <w:proofErr w:type="spellStart"/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с.Мошенское</w:t>
            </w:r>
            <w:proofErr w:type="spellEnd"/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, </w:t>
            </w:r>
            <w:proofErr w:type="gramStart"/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ул.Калинина,д.</w:t>
            </w:r>
            <w:proofErr w:type="gramEnd"/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49а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1C266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B6DD6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157,5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1A015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70A56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62,5</w:t>
            </w:r>
          </w:p>
        </w:tc>
      </w:tr>
      <w:tr w:rsidR="00FB6076" w:rsidRPr="00FB6076" w14:paraId="3005ABE8" w14:textId="77777777" w:rsidTr="00FB6076">
        <w:trPr>
          <w:trHeight w:val="204"/>
        </w:trPr>
        <w:tc>
          <w:tcPr>
            <w:tcW w:w="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F34ED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E3FC3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1099C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A837C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2EF69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74DF0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B6076" w:rsidRPr="00FB6076" w14:paraId="45EAC7C8" w14:textId="77777777" w:rsidTr="00FB6076">
        <w:trPr>
          <w:trHeight w:val="204"/>
        </w:trPr>
        <w:tc>
          <w:tcPr>
            <w:tcW w:w="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0B434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E0F54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EB439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4DD14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41,5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2112B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41,5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994B5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B6076" w:rsidRPr="00FB6076" w14:paraId="0B0D4029" w14:textId="77777777" w:rsidTr="00FB6076">
        <w:trPr>
          <w:trHeight w:val="204"/>
        </w:trPr>
        <w:tc>
          <w:tcPr>
            <w:tcW w:w="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F304D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CE25A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44B25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3A9F9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147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CA5FF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9213F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147</w:t>
            </w:r>
          </w:p>
        </w:tc>
      </w:tr>
      <w:tr w:rsidR="00FB6076" w:rsidRPr="00FB6076" w14:paraId="568CF686" w14:textId="77777777" w:rsidTr="00FB6076">
        <w:trPr>
          <w:trHeight w:val="204"/>
        </w:trPr>
        <w:tc>
          <w:tcPr>
            <w:tcW w:w="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63294F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468F4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B4DC0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2BB5C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A6E98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1A392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89</w:t>
            </w:r>
          </w:p>
        </w:tc>
      </w:tr>
      <w:tr w:rsidR="00FB6076" w:rsidRPr="00FB6076" w14:paraId="20112C77" w14:textId="77777777" w:rsidTr="00FB6076">
        <w:trPr>
          <w:trHeight w:val="204"/>
        </w:trPr>
        <w:tc>
          <w:tcPr>
            <w:tcW w:w="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A4E64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E38C1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429A4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E5723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1BC64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550FF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47</w:t>
            </w:r>
          </w:p>
        </w:tc>
      </w:tr>
      <w:tr w:rsidR="00FB6076" w:rsidRPr="00FB6076" w14:paraId="703E5169" w14:textId="77777777" w:rsidTr="00FB6076">
        <w:trPr>
          <w:trHeight w:val="204"/>
        </w:trPr>
        <w:tc>
          <w:tcPr>
            <w:tcW w:w="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3A560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C2D0A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8B851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3D38B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577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74659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231,5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2AFC8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345,5</w:t>
            </w:r>
          </w:p>
        </w:tc>
      </w:tr>
      <w:tr w:rsidR="00FB6076" w:rsidRPr="00FB6076" w14:paraId="518A9A23" w14:textId="77777777" w:rsidTr="00FB6076">
        <w:trPr>
          <w:trHeight w:val="204"/>
        </w:trPr>
        <w:tc>
          <w:tcPr>
            <w:tcW w:w="2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62D78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B260A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Котельная №6 </w:t>
            </w:r>
            <w:proofErr w:type="spellStart"/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с.Мошенское</w:t>
            </w:r>
            <w:proofErr w:type="spellEnd"/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, </w:t>
            </w:r>
            <w:proofErr w:type="gramStart"/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ул.Советская,д.</w:t>
            </w:r>
            <w:proofErr w:type="gramEnd"/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F387A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6A146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460,5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5C523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886DC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200,5</w:t>
            </w:r>
          </w:p>
        </w:tc>
      </w:tr>
      <w:tr w:rsidR="00FB6076" w:rsidRPr="00FB6076" w14:paraId="14DC5AA4" w14:textId="77777777" w:rsidTr="00FB6076">
        <w:trPr>
          <w:trHeight w:val="204"/>
        </w:trPr>
        <w:tc>
          <w:tcPr>
            <w:tcW w:w="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80010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74D5D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FC3AD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283FD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E46F7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56B90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B6076" w:rsidRPr="00FB6076" w14:paraId="206BE0EC" w14:textId="77777777" w:rsidTr="00FB6076">
        <w:trPr>
          <w:trHeight w:val="204"/>
        </w:trPr>
        <w:tc>
          <w:tcPr>
            <w:tcW w:w="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E0BA2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13FB0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503C1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DBB29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1E8A4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69FC4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B6076" w:rsidRPr="00FB6076" w14:paraId="682F2309" w14:textId="77777777" w:rsidTr="00FB6076">
        <w:trPr>
          <w:trHeight w:val="204"/>
        </w:trPr>
        <w:tc>
          <w:tcPr>
            <w:tcW w:w="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0727B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4D417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95669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4F51A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642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BC321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9BD47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536</w:t>
            </w:r>
          </w:p>
        </w:tc>
      </w:tr>
      <w:tr w:rsidR="00FB6076" w:rsidRPr="00FB6076" w14:paraId="296AC1C2" w14:textId="77777777" w:rsidTr="00FB6076">
        <w:trPr>
          <w:trHeight w:val="204"/>
        </w:trPr>
        <w:tc>
          <w:tcPr>
            <w:tcW w:w="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FECBA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9A151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E831C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8851D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78F5D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3B6DB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60</w:t>
            </w:r>
          </w:p>
        </w:tc>
      </w:tr>
      <w:tr w:rsidR="00FB6076" w:rsidRPr="00FB6076" w14:paraId="0BE3A935" w14:textId="77777777" w:rsidTr="00FB6076">
        <w:trPr>
          <w:trHeight w:val="204"/>
        </w:trPr>
        <w:tc>
          <w:tcPr>
            <w:tcW w:w="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7ECEA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8CB1E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E5FD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7D535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B28DC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B6FFA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</w:tr>
      <w:tr w:rsidR="00FB6076" w:rsidRPr="00FB6076" w14:paraId="2B25BD95" w14:textId="77777777" w:rsidTr="00FB6076">
        <w:trPr>
          <w:trHeight w:val="204"/>
        </w:trPr>
        <w:tc>
          <w:tcPr>
            <w:tcW w:w="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F127F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56D7A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5A4E8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42BF9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7EB8A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3DF2F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105</w:t>
            </w:r>
          </w:p>
        </w:tc>
      </w:tr>
      <w:tr w:rsidR="00FB6076" w:rsidRPr="00FB6076" w14:paraId="5F511440" w14:textId="77777777" w:rsidTr="00FB6076">
        <w:trPr>
          <w:trHeight w:val="204"/>
        </w:trPr>
        <w:tc>
          <w:tcPr>
            <w:tcW w:w="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6B6BF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DB160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A909C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A7754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B65E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120B8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B6076" w:rsidRPr="00FB6076" w14:paraId="2A2F7D76" w14:textId="77777777" w:rsidTr="00FB6076">
        <w:trPr>
          <w:trHeight w:val="204"/>
        </w:trPr>
        <w:tc>
          <w:tcPr>
            <w:tcW w:w="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2BA2F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D7C3B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3D77F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F0AD7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F9C91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644EF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</w:tr>
      <w:tr w:rsidR="00FB6076" w:rsidRPr="00FB6076" w14:paraId="05EB8600" w14:textId="77777777" w:rsidTr="00FB6076">
        <w:trPr>
          <w:trHeight w:val="204"/>
        </w:trPr>
        <w:tc>
          <w:tcPr>
            <w:tcW w:w="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CDC6C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12327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E7C30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F225D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1487,5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63D53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551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B7671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936,5</w:t>
            </w:r>
          </w:p>
        </w:tc>
      </w:tr>
      <w:tr w:rsidR="00FB6076" w:rsidRPr="00FB6076" w14:paraId="4CE3B0DE" w14:textId="77777777" w:rsidTr="00FB6076">
        <w:trPr>
          <w:trHeight w:val="204"/>
        </w:trPr>
        <w:tc>
          <w:tcPr>
            <w:tcW w:w="2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06346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5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D53E3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Котельная №10 </w:t>
            </w:r>
            <w:proofErr w:type="spellStart"/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с.Мошенское</w:t>
            </w:r>
            <w:proofErr w:type="spellEnd"/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, </w:t>
            </w:r>
            <w:proofErr w:type="gramStart"/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ул.Калинина,д.</w:t>
            </w:r>
            <w:proofErr w:type="gramEnd"/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84а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150A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BF7DA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02A29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E10B5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-21,5</w:t>
            </w:r>
          </w:p>
        </w:tc>
      </w:tr>
      <w:tr w:rsidR="00FB6076" w:rsidRPr="00FB6076" w14:paraId="55A0B640" w14:textId="77777777" w:rsidTr="00FB6076">
        <w:trPr>
          <w:trHeight w:val="204"/>
        </w:trPr>
        <w:tc>
          <w:tcPr>
            <w:tcW w:w="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50891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68D4D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788A8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26C06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6F79A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5851E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B6076" w:rsidRPr="00FB6076" w14:paraId="08AF0B95" w14:textId="77777777" w:rsidTr="00FB6076">
        <w:trPr>
          <w:trHeight w:val="204"/>
        </w:trPr>
        <w:tc>
          <w:tcPr>
            <w:tcW w:w="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C93E3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22EBF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859EF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F0C1A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157,5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018F6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A7534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6,5</w:t>
            </w:r>
          </w:p>
        </w:tc>
      </w:tr>
      <w:tr w:rsidR="00FB6076" w:rsidRPr="00FB6076" w14:paraId="1C608CDD" w14:textId="77777777" w:rsidTr="00FB6076">
        <w:trPr>
          <w:trHeight w:val="204"/>
        </w:trPr>
        <w:tc>
          <w:tcPr>
            <w:tcW w:w="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C15BE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ADFDB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AB97D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ABDA9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EAE0A5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91B7F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B6076" w:rsidRPr="00FB6076" w14:paraId="37F842FB" w14:textId="77777777" w:rsidTr="00FB6076">
        <w:trPr>
          <w:trHeight w:val="204"/>
        </w:trPr>
        <w:tc>
          <w:tcPr>
            <w:tcW w:w="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8B6D4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AB3DD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2FEC0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3E0F2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96B8C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FA635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B6076" w:rsidRPr="00FB6076" w14:paraId="45B90CE7" w14:textId="77777777" w:rsidTr="00FB6076">
        <w:trPr>
          <w:trHeight w:val="204"/>
        </w:trPr>
        <w:tc>
          <w:tcPr>
            <w:tcW w:w="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E573F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5F156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86E33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85B0B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97789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B81A3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165</w:t>
            </w:r>
          </w:p>
        </w:tc>
      </w:tr>
      <w:tr w:rsidR="00FB6076" w:rsidRPr="00FB6076" w14:paraId="5F54BB50" w14:textId="77777777" w:rsidTr="00FB6076">
        <w:trPr>
          <w:trHeight w:val="204"/>
        </w:trPr>
        <w:tc>
          <w:tcPr>
            <w:tcW w:w="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0C6B8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4461A6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31138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86B1B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468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1DBE1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318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CFDE3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</w:tr>
      <w:tr w:rsidR="00FB6076" w:rsidRPr="00FB6076" w14:paraId="1099851C" w14:textId="77777777" w:rsidTr="00FB6076">
        <w:trPr>
          <w:trHeight w:val="204"/>
        </w:trPr>
        <w:tc>
          <w:tcPr>
            <w:tcW w:w="2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2E1B3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5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9709D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Котельная №12 д. </w:t>
            </w:r>
            <w:proofErr w:type="spellStart"/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Ореховно</w:t>
            </w:r>
            <w:proofErr w:type="spellEnd"/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1EFAE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4CC56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FEF2F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7C627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34</w:t>
            </w:r>
          </w:p>
        </w:tc>
      </w:tr>
      <w:tr w:rsidR="00FB6076" w:rsidRPr="00FB6076" w14:paraId="3C311AEA" w14:textId="77777777" w:rsidTr="00FB6076">
        <w:trPr>
          <w:trHeight w:val="204"/>
        </w:trPr>
        <w:tc>
          <w:tcPr>
            <w:tcW w:w="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44CD3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429B3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07300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8789A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78F3A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E7166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111</w:t>
            </w:r>
          </w:p>
        </w:tc>
      </w:tr>
      <w:tr w:rsidR="00FB6076" w:rsidRPr="00FB6076" w14:paraId="1D52B202" w14:textId="77777777" w:rsidTr="00FB6076">
        <w:trPr>
          <w:trHeight w:val="204"/>
        </w:trPr>
        <w:tc>
          <w:tcPr>
            <w:tcW w:w="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25A13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6674B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55A4D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5FC57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145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E55B5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AD679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145</w:t>
            </w:r>
          </w:p>
        </w:tc>
      </w:tr>
      <w:tr w:rsidR="00FB6076" w:rsidRPr="00FB6076" w14:paraId="5CB11F36" w14:textId="77777777" w:rsidTr="00FB6076">
        <w:trPr>
          <w:trHeight w:val="204"/>
        </w:trPr>
        <w:tc>
          <w:tcPr>
            <w:tcW w:w="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3A63C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D056B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5A77F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793DE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09897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ADD1A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</w:tr>
      <w:tr w:rsidR="00FB6076" w:rsidRPr="00FB6076" w14:paraId="244114DE" w14:textId="77777777" w:rsidTr="00FB6076">
        <w:trPr>
          <w:trHeight w:val="204"/>
        </w:trPr>
        <w:tc>
          <w:tcPr>
            <w:tcW w:w="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7429F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385BC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E4B13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2E034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369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035F5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2D6A4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299</w:t>
            </w:r>
          </w:p>
        </w:tc>
      </w:tr>
      <w:tr w:rsidR="00FB6076" w:rsidRPr="00FB6076" w14:paraId="06C07055" w14:textId="77777777" w:rsidTr="00FB6076">
        <w:trPr>
          <w:trHeight w:val="204"/>
        </w:trPr>
        <w:tc>
          <w:tcPr>
            <w:tcW w:w="2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A4078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56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821CC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 xml:space="preserve">Котельная №1 д. Мельник д.75 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55FA8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393FC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186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11039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84734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70</w:t>
            </w:r>
          </w:p>
        </w:tc>
      </w:tr>
      <w:tr w:rsidR="00FB6076" w:rsidRPr="00FB6076" w14:paraId="73317421" w14:textId="77777777" w:rsidTr="00FB6076">
        <w:trPr>
          <w:trHeight w:val="204"/>
        </w:trPr>
        <w:tc>
          <w:tcPr>
            <w:tcW w:w="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22993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1A4D3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D03E0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A7E52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268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CD061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2E2BF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162</w:t>
            </w:r>
          </w:p>
        </w:tc>
      </w:tr>
      <w:tr w:rsidR="00FB6076" w:rsidRPr="00FB6076" w14:paraId="1A6D16FC" w14:textId="77777777" w:rsidTr="00FB6076">
        <w:trPr>
          <w:trHeight w:val="204"/>
        </w:trPr>
        <w:tc>
          <w:tcPr>
            <w:tcW w:w="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0FF69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34EDE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54776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31ECF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1B3BA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8E02D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B6076" w:rsidRPr="00FB6076" w14:paraId="6FA1F8BC" w14:textId="77777777" w:rsidTr="00FB6076">
        <w:trPr>
          <w:trHeight w:val="204"/>
        </w:trPr>
        <w:tc>
          <w:tcPr>
            <w:tcW w:w="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785F4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ADBA0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857E1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0028B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703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E63FC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EC46B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695</w:t>
            </w:r>
          </w:p>
        </w:tc>
      </w:tr>
      <w:tr w:rsidR="00FB6076" w:rsidRPr="00FB6076" w14:paraId="508C88E8" w14:textId="77777777" w:rsidTr="00FB6076">
        <w:trPr>
          <w:trHeight w:val="204"/>
        </w:trPr>
        <w:tc>
          <w:tcPr>
            <w:tcW w:w="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04985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A14BA8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04BCA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86378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356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CB953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E90F9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356</w:t>
            </w:r>
          </w:p>
        </w:tc>
      </w:tr>
      <w:tr w:rsidR="00FB6076" w:rsidRPr="00FB6076" w14:paraId="4E2461A5" w14:textId="77777777" w:rsidTr="00FB6076">
        <w:trPr>
          <w:trHeight w:val="204"/>
        </w:trPr>
        <w:tc>
          <w:tcPr>
            <w:tcW w:w="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D0E10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1573B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C16A1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CC7B4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5F41F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317CA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B6076" w:rsidRPr="00FB6076" w14:paraId="16103C4E" w14:textId="77777777" w:rsidTr="00FB6076">
        <w:trPr>
          <w:trHeight w:val="204"/>
        </w:trPr>
        <w:tc>
          <w:tcPr>
            <w:tcW w:w="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2D8CC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56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3EC7E" w14:textId="77777777" w:rsidR="00FB6076" w:rsidRPr="00FB6076" w:rsidRDefault="00FB6076" w:rsidP="00FB6076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46436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51534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1574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B3E76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291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81527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1283</w:t>
            </w:r>
          </w:p>
        </w:tc>
      </w:tr>
      <w:tr w:rsidR="00FB6076" w:rsidRPr="00FB6076" w14:paraId="2E59CEBE" w14:textId="77777777" w:rsidTr="00FB6076">
        <w:trPr>
          <w:trHeight w:val="204"/>
        </w:trPr>
        <w:tc>
          <w:tcPr>
            <w:tcW w:w="2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64C96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5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4DE93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№ 25, д. Броди</w:t>
            </w:r>
          </w:p>
        </w:tc>
        <w:tc>
          <w:tcPr>
            <w:tcW w:w="6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B7D34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9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EF886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11535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н/д</w:t>
            </w:r>
          </w:p>
        </w:tc>
        <w:tc>
          <w:tcPr>
            <w:tcW w:w="7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754B8" w14:textId="77777777" w:rsidR="00FB6076" w:rsidRP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FB6076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н/д</w:t>
            </w:r>
          </w:p>
        </w:tc>
      </w:tr>
    </w:tbl>
    <w:p w14:paraId="25CDC4A6" w14:textId="77777777" w:rsidR="003E6FAC" w:rsidRPr="00A44133" w:rsidRDefault="003E6FAC" w:rsidP="005E79F9">
      <w:pPr>
        <w:spacing w:before="120" w:after="0" w:line="240" w:lineRule="auto"/>
        <w:ind w:firstLine="284"/>
        <w:jc w:val="both"/>
        <w:rPr>
          <w:sz w:val="20"/>
          <w:szCs w:val="20"/>
        </w:rPr>
      </w:pPr>
    </w:p>
    <w:p w14:paraId="61FDE90C" w14:textId="77777777" w:rsidR="003E6FAC" w:rsidRPr="00A44133" w:rsidRDefault="003E6FAC" w:rsidP="00EB2AEA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37" w:name="_Toc16722548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36"/>
      <w:bookmarkEnd w:id="37"/>
    </w:p>
    <w:p w14:paraId="64E25BE8" w14:textId="5090D687" w:rsidR="003E6FAC" w:rsidRPr="00A44133" w:rsidRDefault="003E6FAC" w:rsidP="00AE68B2">
      <w:pPr>
        <w:suppressAutoHyphens/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В Генеральном </w:t>
      </w:r>
      <w:proofErr w:type="gramStart"/>
      <w:r w:rsidRPr="00A44133">
        <w:rPr>
          <w:sz w:val="24"/>
          <w:szCs w:val="24"/>
        </w:rPr>
        <w:t xml:space="preserve">плане </w:t>
      </w:r>
      <w:r w:rsidR="00A3685B">
        <w:rPr>
          <w:sz w:val="24"/>
          <w:szCs w:val="24"/>
        </w:rPr>
        <w:t xml:space="preserve"> Мошенского</w:t>
      </w:r>
      <w:proofErr w:type="gramEnd"/>
      <w:r w:rsidR="00A3685B">
        <w:rPr>
          <w:sz w:val="24"/>
          <w:szCs w:val="24"/>
        </w:rPr>
        <w:t xml:space="preserve"> муниципального округа</w:t>
      </w:r>
      <w:r w:rsidR="00C266D5">
        <w:rPr>
          <w:sz w:val="24"/>
          <w:szCs w:val="24"/>
        </w:rPr>
        <w:t xml:space="preserve"> Новгородской области</w:t>
      </w:r>
      <w:r w:rsidR="00DF19DC"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 xml:space="preserve">предполагается развитие в основном зоны застройки малоэтажными и индивидуальными жилыми домами. </w:t>
      </w:r>
    </w:p>
    <w:p w14:paraId="5AECB85C" w14:textId="77777777" w:rsidR="003E6FAC" w:rsidRPr="00A44133" w:rsidRDefault="003E6FAC" w:rsidP="0071421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На этапе развития планируется строительство и введения в эксплуатацию новых объектов с подключением централизованной системе теплоснабжения.</w:t>
      </w:r>
    </w:p>
    <w:p w14:paraId="46697C89" w14:textId="77777777" w:rsidR="003E6FAC" w:rsidRPr="00A44133" w:rsidRDefault="003E6FAC" w:rsidP="00AF0BD2">
      <w:pPr>
        <w:pStyle w:val="a6"/>
        <w:ind w:right="331" w:firstLine="284"/>
        <w:rPr>
          <w:sz w:val="20"/>
          <w:szCs w:val="20"/>
          <w:lang w:val="ru-RU"/>
        </w:rPr>
      </w:pPr>
      <w:proofErr w:type="spellStart"/>
      <w:r w:rsidRPr="00A44133">
        <w:rPr>
          <w:b/>
          <w:sz w:val="20"/>
          <w:szCs w:val="20"/>
        </w:rPr>
        <w:t>Таблица</w:t>
      </w:r>
      <w:proofErr w:type="spellEnd"/>
      <w:r w:rsidRPr="00A44133">
        <w:rPr>
          <w:b/>
          <w:sz w:val="20"/>
          <w:szCs w:val="20"/>
          <w:lang w:val="ru-RU"/>
        </w:rPr>
        <w:t xml:space="preserve"> 4 – </w:t>
      </w:r>
      <w:r w:rsidRPr="00A44133">
        <w:rPr>
          <w:sz w:val="20"/>
          <w:szCs w:val="20"/>
          <w:lang w:val="ru-RU"/>
        </w:rPr>
        <w:t>плановое строительство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78"/>
        <w:gridCol w:w="2211"/>
        <w:gridCol w:w="3697"/>
        <w:gridCol w:w="1101"/>
        <w:gridCol w:w="1258"/>
      </w:tblGrid>
      <w:tr w:rsidR="004468EA" w:rsidRPr="004468EA" w14:paraId="5A76446A" w14:textId="77777777" w:rsidTr="00FB6076">
        <w:trPr>
          <w:trHeight w:val="20"/>
          <w:tblHeader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B68D0" w14:textId="77777777"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0D3A0" w14:textId="77777777"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Источник</w:t>
            </w:r>
          </w:p>
        </w:tc>
        <w:tc>
          <w:tcPr>
            <w:tcW w:w="19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34F5C" w14:textId="77777777"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Адрес, микрорайон города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832AB" w14:textId="77777777"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Площадь домов, тыс. м²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CB772" w14:textId="77777777"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Расчётный срок</w:t>
            </w:r>
          </w:p>
        </w:tc>
      </w:tr>
      <w:tr w:rsidR="00FB6076" w:rsidRPr="004468EA" w14:paraId="6B8E2A97" w14:textId="77777777" w:rsidTr="00FB6076">
        <w:trPr>
          <w:trHeight w:val="20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B7299" w14:textId="77406E37" w:rsidR="00FB6076" w:rsidRDefault="00FB6076" w:rsidP="00FB607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D81420" w14:textId="5A9E4558" w:rsidR="00FB6076" w:rsidRDefault="00FB6076" w:rsidP="00FB607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№2 </w:t>
            </w:r>
            <w:proofErr w:type="spellStart"/>
            <w:r>
              <w:rPr>
                <w:color w:val="000000"/>
                <w:sz w:val="18"/>
                <w:szCs w:val="18"/>
              </w:rPr>
              <w:t>с.Мошенское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</w:t>
            </w:r>
            <w:proofErr w:type="gramStart"/>
            <w:r>
              <w:rPr>
                <w:color w:val="000000"/>
                <w:sz w:val="18"/>
                <w:szCs w:val="18"/>
              </w:rPr>
              <w:t>ул.Калинина,д.</w:t>
            </w:r>
            <w:proofErr w:type="gramEnd"/>
            <w:r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9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88E079" w14:textId="4D6B2F01" w:rsidR="00FB6076" w:rsidRDefault="00FB6076" w:rsidP="00FB6076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 xml:space="preserve">с. Мошенское ул. Калинина д.30 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185B6D" w14:textId="5B8E2232" w:rsidR="00FB6076" w:rsidRPr="004468EA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78136D" w14:textId="27C60FEE" w:rsidR="00FB6076" w:rsidRPr="004468EA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2031</w:t>
            </w:r>
          </w:p>
        </w:tc>
      </w:tr>
      <w:tr w:rsidR="00FB6076" w:rsidRPr="004468EA" w14:paraId="3F19CDE2" w14:textId="77777777" w:rsidTr="00FB6076">
        <w:trPr>
          <w:trHeight w:val="20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4D592" w14:textId="53A019BF" w:rsidR="00FB6076" w:rsidRDefault="00FB6076" w:rsidP="00FB607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821F79" w14:textId="268C72FB" w:rsidR="00FB6076" w:rsidRDefault="00FB6076" w:rsidP="00FB607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№5 </w:t>
            </w:r>
            <w:proofErr w:type="spellStart"/>
            <w:r>
              <w:rPr>
                <w:color w:val="000000"/>
                <w:sz w:val="18"/>
                <w:szCs w:val="18"/>
              </w:rPr>
              <w:t>с.Мошенское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</w:t>
            </w:r>
            <w:proofErr w:type="gramStart"/>
            <w:r>
              <w:rPr>
                <w:color w:val="000000"/>
                <w:sz w:val="18"/>
                <w:szCs w:val="18"/>
              </w:rPr>
              <w:t>ул.Калинина,д.</w:t>
            </w:r>
            <w:proofErr w:type="gramEnd"/>
            <w:r>
              <w:rPr>
                <w:color w:val="000000"/>
                <w:sz w:val="18"/>
                <w:szCs w:val="18"/>
              </w:rPr>
              <w:t>49а</w:t>
            </w:r>
          </w:p>
        </w:tc>
        <w:tc>
          <w:tcPr>
            <w:tcW w:w="19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FE5234" w14:textId="7A4ECDF0" w:rsidR="00FB6076" w:rsidRDefault="00FB6076" w:rsidP="00FB607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Мошенское ул. Калинина д.49а 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5A46871" w14:textId="67CA8974" w:rsidR="00FB6076" w:rsidRPr="004468EA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475879" w14:textId="31AF659A" w:rsidR="00FB6076" w:rsidRPr="004468EA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2031</w:t>
            </w:r>
          </w:p>
        </w:tc>
      </w:tr>
      <w:tr w:rsidR="00FB6076" w:rsidRPr="004468EA" w14:paraId="39F69CF2" w14:textId="77777777" w:rsidTr="00FB6076">
        <w:trPr>
          <w:trHeight w:val="20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C2C38" w14:textId="26124930" w:rsidR="00FB6076" w:rsidRDefault="00FB6076" w:rsidP="00FB607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39475E" w14:textId="42849088" w:rsidR="00FB6076" w:rsidRDefault="00FB6076" w:rsidP="00FB607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№6 </w:t>
            </w:r>
            <w:proofErr w:type="spellStart"/>
            <w:r>
              <w:rPr>
                <w:color w:val="000000"/>
                <w:sz w:val="18"/>
                <w:szCs w:val="18"/>
              </w:rPr>
              <w:t>с.Мошенское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</w:t>
            </w:r>
            <w:proofErr w:type="gramStart"/>
            <w:r>
              <w:rPr>
                <w:color w:val="000000"/>
                <w:sz w:val="18"/>
                <w:szCs w:val="18"/>
              </w:rPr>
              <w:t>ул.Советская,д.</w:t>
            </w:r>
            <w:proofErr w:type="gramEnd"/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9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73D7FC" w14:textId="6BEE3177" w:rsidR="00FB6076" w:rsidRDefault="00FB6076" w:rsidP="00FB607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с. Мошенское ул. Советская д.3 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31BBAE" w14:textId="2B8B82D6" w:rsidR="00FB6076" w:rsidRPr="004468EA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F9F9F2" w14:textId="52D6B6EE" w:rsidR="00FB6076" w:rsidRPr="004468EA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2031</w:t>
            </w:r>
          </w:p>
        </w:tc>
      </w:tr>
      <w:tr w:rsidR="00FB6076" w:rsidRPr="004468EA" w14:paraId="196F4240" w14:textId="77777777" w:rsidTr="00FB6076">
        <w:trPr>
          <w:trHeight w:val="20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FB632" w14:textId="08D00F50" w:rsidR="00FB6076" w:rsidRDefault="00FB6076" w:rsidP="00FB607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2D848A" w14:textId="5312E90A" w:rsidR="00FB6076" w:rsidRDefault="00FB6076" w:rsidP="00FB607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№10 </w:t>
            </w:r>
            <w:proofErr w:type="spellStart"/>
            <w:r>
              <w:rPr>
                <w:color w:val="000000"/>
                <w:sz w:val="18"/>
                <w:szCs w:val="18"/>
              </w:rPr>
              <w:t>с.Мошенское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</w:t>
            </w:r>
            <w:proofErr w:type="gramStart"/>
            <w:r>
              <w:rPr>
                <w:color w:val="000000"/>
                <w:sz w:val="18"/>
                <w:szCs w:val="18"/>
              </w:rPr>
              <w:t>ул.Калинина,д.</w:t>
            </w:r>
            <w:proofErr w:type="gramEnd"/>
            <w:r>
              <w:rPr>
                <w:color w:val="000000"/>
                <w:sz w:val="18"/>
                <w:szCs w:val="18"/>
              </w:rPr>
              <w:t>84а</w:t>
            </w:r>
          </w:p>
        </w:tc>
        <w:tc>
          <w:tcPr>
            <w:tcW w:w="19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427CF2" w14:textId="182F90B5" w:rsidR="00FB6076" w:rsidRDefault="00FB6076" w:rsidP="00FB607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Мошенское ул. Калинина д.84а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C02F72" w14:textId="6FD759F4" w:rsidR="00FB6076" w:rsidRPr="004468EA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E918F5" w14:textId="07534F85" w:rsidR="00FB6076" w:rsidRPr="004468EA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2031</w:t>
            </w:r>
          </w:p>
        </w:tc>
      </w:tr>
      <w:tr w:rsidR="00FB6076" w:rsidRPr="004468EA" w14:paraId="02962ABD" w14:textId="77777777" w:rsidTr="00FB6076">
        <w:trPr>
          <w:trHeight w:val="20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777AF" w14:textId="221E467C" w:rsidR="00FB6076" w:rsidRDefault="00FB6076" w:rsidP="00FB607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4759A7" w14:textId="7E82BA1E" w:rsidR="00FB6076" w:rsidRDefault="00FB6076" w:rsidP="00FB607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№12 д. </w:t>
            </w:r>
            <w:proofErr w:type="spellStart"/>
            <w:r>
              <w:rPr>
                <w:color w:val="000000"/>
                <w:sz w:val="18"/>
                <w:szCs w:val="18"/>
              </w:rPr>
              <w:t>Ореховно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9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34736C8" w14:textId="782AFE24" w:rsidR="00FB6076" w:rsidRDefault="00FB6076" w:rsidP="00FB607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д. </w:t>
            </w:r>
            <w:proofErr w:type="spellStart"/>
            <w:r>
              <w:rPr>
                <w:color w:val="000000"/>
                <w:sz w:val="18"/>
                <w:szCs w:val="18"/>
              </w:rPr>
              <w:t>Ореховно</w:t>
            </w:r>
            <w:proofErr w:type="spellEnd"/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0D6BB3" w14:textId="2464A4FD" w:rsidR="00FB6076" w:rsidRPr="004468EA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E99217" w14:textId="441A45C4" w:rsid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2031</w:t>
            </w:r>
          </w:p>
        </w:tc>
      </w:tr>
      <w:tr w:rsidR="00FB6076" w:rsidRPr="004468EA" w14:paraId="4C04E7CB" w14:textId="77777777" w:rsidTr="00FB6076">
        <w:trPr>
          <w:trHeight w:val="20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258D8" w14:textId="3EF35176" w:rsidR="00FB6076" w:rsidRDefault="00FB6076" w:rsidP="00FB607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473B8D" w14:textId="1788ECDE" w:rsidR="00FB6076" w:rsidRDefault="00FB6076" w:rsidP="00FB607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№1 д. Мельник д.75 </w:t>
            </w:r>
          </w:p>
        </w:tc>
        <w:tc>
          <w:tcPr>
            <w:tcW w:w="19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C45BFA" w14:textId="7AF3C1AF" w:rsidR="00FB6076" w:rsidRDefault="00FB6076" w:rsidP="00FB607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д. Мельник д.75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0951CC" w14:textId="745A49E3" w:rsidR="00FB6076" w:rsidRPr="004468EA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93DFFE" w14:textId="46D17849" w:rsid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2031</w:t>
            </w:r>
          </w:p>
        </w:tc>
      </w:tr>
      <w:tr w:rsidR="00FB6076" w:rsidRPr="004468EA" w14:paraId="6023497F" w14:textId="77777777" w:rsidTr="00FB6076">
        <w:trPr>
          <w:trHeight w:val="20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3FF70" w14:textId="6D0054DE" w:rsidR="00FB6076" w:rsidRDefault="00FB6076" w:rsidP="00FB607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2B31BE" w14:textId="40C4CC5F" w:rsidR="00FB6076" w:rsidRDefault="00FB6076" w:rsidP="00FB607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Котельная № 25, д. Броди</w:t>
            </w:r>
          </w:p>
        </w:tc>
        <w:tc>
          <w:tcPr>
            <w:tcW w:w="19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203FDB" w14:textId="58E13EF0" w:rsidR="00FB6076" w:rsidRDefault="00FB6076" w:rsidP="00FB6076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д. Броди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3E9BBC" w14:textId="543862A4" w:rsidR="00FB6076" w:rsidRPr="004468EA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E959B5" w14:textId="122D052C" w:rsidR="00FB6076" w:rsidRDefault="00FB6076" w:rsidP="00FB6076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2031</w:t>
            </w:r>
          </w:p>
        </w:tc>
      </w:tr>
    </w:tbl>
    <w:p w14:paraId="5C4D6385" w14:textId="77777777" w:rsidR="003E6FAC" w:rsidRPr="00A44133" w:rsidRDefault="003E6FAC" w:rsidP="00975B31">
      <w:pPr>
        <w:spacing w:after="0" w:line="240" w:lineRule="auto"/>
        <w:ind w:firstLine="567"/>
        <w:jc w:val="both"/>
        <w:rPr>
          <w:sz w:val="16"/>
          <w:szCs w:val="16"/>
        </w:rPr>
      </w:pPr>
    </w:p>
    <w:p w14:paraId="1FEFD017" w14:textId="3AFD6176" w:rsidR="003E6FAC" w:rsidRPr="00A44133" w:rsidRDefault="003E6FAC" w:rsidP="00975B31">
      <w:pPr>
        <w:spacing w:after="0" w:line="360" w:lineRule="auto"/>
        <w:ind w:firstLine="567"/>
        <w:jc w:val="both"/>
        <w:rPr>
          <w:sz w:val="24"/>
        </w:rPr>
      </w:pPr>
      <w:r w:rsidRPr="00A44133">
        <w:rPr>
          <w:sz w:val="24"/>
        </w:rPr>
        <w:lastRenderedPageBreak/>
        <w:t xml:space="preserve">Проведение капитального строительства объектов, подключаемых к системе теплоснабжения на </w:t>
      </w:r>
      <w:proofErr w:type="gramStart"/>
      <w:r w:rsidRPr="00A44133">
        <w:rPr>
          <w:sz w:val="24"/>
        </w:rPr>
        <w:t xml:space="preserve">территории </w:t>
      </w:r>
      <w:r w:rsidR="00A3685B">
        <w:rPr>
          <w:sz w:val="24"/>
        </w:rPr>
        <w:t xml:space="preserve"> Мошенского</w:t>
      </w:r>
      <w:proofErr w:type="gramEnd"/>
      <w:r w:rsidR="00A3685B">
        <w:rPr>
          <w:sz w:val="24"/>
        </w:rPr>
        <w:t xml:space="preserve"> муниципального округа</w:t>
      </w:r>
      <w:r w:rsidR="00C266D5">
        <w:rPr>
          <w:sz w:val="24"/>
        </w:rPr>
        <w:t xml:space="preserve"> Новгородской области</w:t>
      </w:r>
      <w:r w:rsidR="00DF19DC">
        <w:rPr>
          <w:sz w:val="24"/>
        </w:rPr>
        <w:t xml:space="preserve"> </w:t>
      </w:r>
      <w:r w:rsidRPr="00A44133">
        <w:rPr>
          <w:sz w:val="24"/>
        </w:rPr>
        <w:t xml:space="preserve">к </w:t>
      </w:r>
      <w:r w:rsidRPr="00A44133">
        <w:rPr>
          <w:sz w:val="24"/>
          <w:szCs w:val="24"/>
        </w:rPr>
        <w:t>203</w:t>
      </w:r>
      <w:r w:rsidR="00DF19DC">
        <w:rPr>
          <w:sz w:val="24"/>
          <w:szCs w:val="24"/>
        </w:rPr>
        <w:t>1</w:t>
      </w:r>
      <w:r w:rsidRPr="00A44133">
        <w:rPr>
          <w:sz w:val="24"/>
          <w:szCs w:val="24"/>
        </w:rPr>
        <w:t xml:space="preserve"> г. </w:t>
      </w:r>
      <w:r w:rsidRPr="00A44133">
        <w:rPr>
          <w:sz w:val="24"/>
        </w:rPr>
        <w:t>не планируется.</w:t>
      </w:r>
    </w:p>
    <w:p w14:paraId="4E0ED5FA" w14:textId="77777777" w:rsidR="003E6FAC" w:rsidRPr="00A44133" w:rsidRDefault="003E6FAC" w:rsidP="00CA3908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Прогнозируемые потребности расхода тепловой энергии по очередности строительства представлены в таблице 5.</w:t>
      </w:r>
    </w:p>
    <w:p w14:paraId="2A33A692" w14:textId="77777777" w:rsidR="003E6FAC" w:rsidRPr="00A44133" w:rsidRDefault="003E6FAC" w:rsidP="006130B5">
      <w:pPr>
        <w:spacing w:after="0" w:line="240" w:lineRule="auto"/>
        <w:ind w:firstLine="284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5</w:t>
      </w:r>
      <w:r w:rsidRPr="00A44133">
        <w:rPr>
          <w:sz w:val="20"/>
          <w:szCs w:val="20"/>
        </w:rPr>
        <w:t xml:space="preserve"> – Тепловые нагрузки, подключенные к системе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998"/>
        <w:gridCol w:w="1605"/>
        <w:gridCol w:w="1435"/>
        <w:gridCol w:w="1131"/>
        <w:gridCol w:w="1176"/>
      </w:tblGrid>
      <w:tr w:rsidR="003E68AE" w:rsidRPr="003E68AE" w14:paraId="32BA386A" w14:textId="77777777" w:rsidTr="005D1AAE">
        <w:trPr>
          <w:trHeight w:val="20"/>
          <w:tblHeader/>
        </w:trPr>
        <w:tc>
          <w:tcPr>
            <w:tcW w:w="213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A0536" w14:textId="77777777"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  <w:p w14:paraId="3BF697BF" w14:textId="77777777"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котельных</w:t>
            </w:r>
          </w:p>
        </w:tc>
        <w:tc>
          <w:tcPr>
            <w:tcW w:w="8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85DE3" w14:textId="77777777"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Существующие присоединенные нагрузки, Гкал/час</w:t>
            </w:r>
          </w:p>
        </w:tc>
        <w:tc>
          <w:tcPr>
            <w:tcW w:w="13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6D60F" w14:textId="77777777"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Новое строительство</w:t>
            </w:r>
          </w:p>
        </w:tc>
        <w:tc>
          <w:tcPr>
            <w:tcW w:w="6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EDC62" w14:textId="77777777"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Часовая нагрузка на отопление и ГВС, Гкал/час</w:t>
            </w:r>
          </w:p>
          <w:p w14:paraId="1C097AD7" w14:textId="77777777" w:rsidR="003E68AE" w:rsidRPr="003E68AE" w:rsidRDefault="003E68AE" w:rsidP="00DF19D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203</w:t>
            </w:r>
            <w:r w:rsidR="00DF19DC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  <w:r w:rsidRPr="003E68A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г.</w:t>
            </w:r>
          </w:p>
        </w:tc>
      </w:tr>
      <w:tr w:rsidR="003E68AE" w:rsidRPr="003E68AE" w14:paraId="5BE44728" w14:textId="77777777" w:rsidTr="005D1AAE">
        <w:trPr>
          <w:trHeight w:val="621"/>
          <w:tblHeader/>
        </w:trPr>
        <w:tc>
          <w:tcPr>
            <w:tcW w:w="213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2F7BA" w14:textId="77777777"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65D68" w14:textId="77777777"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A3985" w14:textId="77777777"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  <w:p w14:paraId="24ED7BE2" w14:textId="77777777"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нового объекта</w:t>
            </w:r>
          </w:p>
        </w:tc>
        <w:tc>
          <w:tcPr>
            <w:tcW w:w="6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65B67" w14:textId="77777777"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Часовая нагрузка,</w:t>
            </w:r>
          </w:p>
          <w:p w14:paraId="7FDD5123" w14:textId="77777777"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Гкал/час</w:t>
            </w:r>
          </w:p>
        </w:tc>
        <w:tc>
          <w:tcPr>
            <w:tcW w:w="6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E99EF" w14:textId="77777777"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5D1AAE" w:rsidRPr="003E68AE" w14:paraId="38446F4B" w14:textId="77777777" w:rsidTr="005D1AAE">
        <w:trPr>
          <w:trHeight w:val="20"/>
        </w:trPr>
        <w:tc>
          <w:tcPr>
            <w:tcW w:w="2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AA17F" w14:textId="452680E8" w:rsidR="005D1AAE" w:rsidRDefault="005D1AAE" w:rsidP="005D1AAE">
            <w:pPr>
              <w:spacing w:after="0" w:line="240" w:lineRule="auto"/>
              <w:rPr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№2 </w:t>
            </w:r>
            <w:proofErr w:type="spellStart"/>
            <w:r>
              <w:rPr>
                <w:color w:val="000000"/>
                <w:sz w:val="18"/>
                <w:szCs w:val="18"/>
              </w:rPr>
              <w:t>с.Мошенское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</w:t>
            </w:r>
            <w:proofErr w:type="gramStart"/>
            <w:r>
              <w:rPr>
                <w:color w:val="000000"/>
                <w:sz w:val="18"/>
                <w:szCs w:val="18"/>
              </w:rPr>
              <w:t>ул.Калинина,д.</w:t>
            </w:r>
            <w:proofErr w:type="gramEnd"/>
            <w:r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2686A" w14:textId="458671AF" w:rsidR="005D1AAE" w:rsidRDefault="005D1AAE" w:rsidP="005D1AA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0,787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C9E33" w14:textId="51C412C7" w:rsidR="005D1AAE" w:rsidRDefault="005D1AAE" w:rsidP="005D1AA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CF63" w14:textId="6A112BB7" w:rsidR="005D1AAE" w:rsidRDefault="005D1AAE" w:rsidP="005D1AA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9E008" w14:textId="7F71A8C3" w:rsidR="005D1AAE" w:rsidRDefault="005D1AAE" w:rsidP="005D1AA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0,787</w:t>
            </w:r>
          </w:p>
        </w:tc>
      </w:tr>
      <w:tr w:rsidR="005D1AAE" w:rsidRPr="003E68AE" w14:paraId="4ED95C26" w14:textId="77777777" w:rsidTr="005D1AAE">
        <w:trPr>
          <w:trHeight w:val="20"/>
        </w:trPr>
        <w:tc>
          <w:tcPr>
            <w:tcW w:w="2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E68AA" w14:textId="11143E3E" w:rsidR="005D1AAE" w:rsidRDefault="005D1AAE" w:rsidP="005D1AA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№5 </w:t>
            </w:r>
            <w:proofErr w:type="spellStart"/>
            <w:r>
              <w:rPr>
                <w:color w:val="000000"/>
                <w:sz w:val="18"/>
                <w:szCs w:val="18"/>
              </w:rPr>
              <w:t>с.Мошенское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</w:t>
            </w:r>
            <w:proofErr w:type="gramStart"/>
            <w:r>
              <w:rPr>
                <w:color w:val="000000"/>
                <w:sz w:val="18"/>
                <w:szCs w:val="18"/>
              </w:rPr>
              <w:t>ул.Калинина,д.</w:t>
            </w:r>
            <w:proofErr w:type="gramEnd"/>
            <w:r>
              <w:rPr>
                <w:color w:val="000000"/>
                <w:sz w:val="18"/>
                <w:szCs w:val="18"/>
              </w:rPr>
              <w:t>49а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20220" w14:textId="552905FC" w:rsidR="005D1AAE" w:rsidRDefault="005D1AAE" w:rsidP="005D1AA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0,43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83A39" w14:textId="21D78817" w:rsidR="005D1AAE" w:rsidRDefault="005D1AAE" w:rsidP="005D1AA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E8A2D" w14:textId="648C9147" w:rsidR="005D1AAE" w:rsidRDefault="005D1AAE" w:rsidP="005D1AA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7C8A6" w14:textId="58783115" w:rsidR="005D1AAE" w:rsidRDefault="005D1AAE" w:rsidP="005D1AA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0,43</w:t>
            </w:r>
          </w:p>
        </w:tc>
      </w:tr>
      <w:tr w:rsidR="005D1AAE" w:rsidRPr="003E68AE" w14:paraId="0188A182" w14:textId="77777777" w:rsidTr="005D1AAE">
        <w:trPr>
          <w:trHeight w:val="20"/>
        </w:trPr>
        <w:tc>
          <w:tcPr>
            <w:tcW w:w="2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10177" w14:textId="122E5F71" w:rsidR="005D1AAE" w:rsidRDefault="005D1AAE" w:rsidP="005D1AA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№6 </w:t>
            </w:r>
            <w:proofErr w:type="spellStart"/>
            <w:r>
              <w:rPr>
                <w:color w:val="000000"/>
                <w:sz w:val="18"/>
                <w:szCs w:val="18"/>
              </w:rPr>
              <w:t>с.Мошенское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</w:t>
            </w:r>
            <w:proofErr w:type="gramStart"/>
            <w:r>
              <w:rPr>
                <w:color w:val="000000"/>
                <w:sz w:val="18"/>
                <w:szCs w:val="18"/>
              </w:rPr>
              <w:t>ул.Советская,д.</w:t>
            </w:r>
            <w:proofErr w:type="gramEnd"/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1D5AC" w14:textId="3D79C95B" w:rsidR="005D1AAE" w:rsidRDefault="005D1AAE" w:rsidP="005D1AA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1,093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EFE1A" w14:textId="042E74B7" w:rsidR="005D1AAE" w:rsidRDefault="005D1AAE" w:rsidP="005D1AA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70463" w14:textId="05403CFE" w:rsidR="005D1AAE" w:rsidRDefault="005D1AAE" w:rsidP="005D1AA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014BD" w14:textId="54AC5168" w:rsidR="005D1AAE" w:rsidRDefault="005D1AAE" w:rsidP="005D1AA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1,093</w:t>
            </w:r>
          </w:p>
        </w:tc>
      </w:tr>
      <w:tr w:rsidR="005D1AAE" w:rsidRPr="003E68AE" w14:paraId="41A5D5C9" w14:textId="77777777" w:rsidTr="005D1AAE">
        <w:trPr>
          <w:trHeight w:val="20"/>
        </w:trPr>
        <w:tc>
          <w:tcPr>
            <w:tcW w:w="2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89BAA" w14:textId="4DD51F66" w:rsidR="005D1AAE" w:rsidRDefault="005D1AAE" w:rsidP="005D1AA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№10 </w:t>
            </w:r>
            <w:proofErr w:type="spellStart"/>
            <w:r>
              <w:rPr>
                <w:color w:val="000000"/>
                <w:sz w:val="18"/>
                <w:szCs w:val="18"/>
              </w:rPr>
              <w:t>с.Мошенское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</w:t>
            </w:r>
            <w:proofErr w:type="gramStart"/>
            <w:r>
              <w:rPr>
                <w:color w:val="000000"/>
                <w:sz w:val="18"/>
                <w:szCs w:val="18"/>
              </w:rPr>
              <w:t>ул.Калинина,д.</w:t>
            </w:r>
            <w:proofErr w:type="gramEnd"/>
            <w:r>
              <w:rPr>
                <w:color w:val="000000"/>
                <w:sz w:val="18"/>
                <w:szCs w:val="18"/>
              </w:rPr>
              <w:t>84а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8C5BD" w14:textId="3A15AC8D" w:rsidR="005D1AAE" w:rsidRDefault="005D1AAE" w:rsidP="005D1AA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0,425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6C825" w14:textId="6C895D6F" w:rsidR="005D1AAE" w:rsidRDefault="005D1AAE" w:rsidP="005D1AA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8D6E3" w14:textId="6CD25EB6" w:rsidR="005D1AAE" w:rsidRDefault="005D1AAE" w:rsidP="005D1AA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8872B8" w14:textId="541DE9A4" w:rsidR="005D1AAE" w:rsidRDefault="005D1AAE" w:rsidP="005D1AA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0,425</w:t>
            </w:r>
          </w:p>
        </w:tc>
      </w:tr>
      <w:tr w:rsidR="005D1AAE" w:rsidRPr="003E68AE" w14:paraId="045EE9DB" w14:textId="77777777" w:rsidTr="005D1AAE">
        <w:trPr>
          <w:trHeight w:val="20"/>
        </w:trPr>
        <w:tc>
          <w:tcPr>
            <w:tcW w:w="2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3ED76" w14:textId="1A991A70" w:rsidR="005D1AAE" w:rsidRDefault="005D1AAE" w:rsidP="005D1AA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№12 д. </w:t>
            </w:r>
            <w:proofErr w:type="spellStart"/>
            <w:r>
              <w:rPr>
                <w:color w:val="000000"/>
                <w:sz w:val="18"/>
                <w:szCs w:val="18"/>
              </w:rPr>
              <w:t>Ореховно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9C97D" w14:textId="7E97F6B4" w:rsidR="005D1AAE" w:rsidRDefault="005D1AAE" w:rsidP="005D1AA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0,286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03C9E8" w14:textId="26E04430" w:rsidR="005D1AAE" w:rsidRDefault="005D1AAE" w:rsidP="005D1AA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588BE" w14:textId="04A4B564" w:rsidR="005D1AAE" w:rsidRDefault="005D1AAE" w:rsidP="005D1AA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BDB75" w14:textId="3DCF6989" w:rsidR="005D1AAE" w:rsidRDefault="005D1AAE" w:rsidP="005D1AA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0,286</w:t>
            </w:r>
          </w:p>
        </w:tc>
      </w:tr>
      <w:tr w:rsidR="005D1AAE" w:rsidRPr="003E68AE" w14:paraId="2BCD0A65" w14:textId="77777777" w:rsidTr="005D1AAE">
        <w:trPr>
          <w:trHeight w:val="20"/>
        </w:trPr>
        <w:tc>
          <w:tcPr>
            <w:tcW w:w="2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E1B93" w14:textId="59108D0D" w:rsidR="005D1AAE" w:rsidRDefault="005D1AAE" w:rsidP="005D1AA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№1 д. Мельник д.75 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4A5E8" w14:textId="6B001538" w:rsidR="005D1AAE" w:rsidRDefault="005D1AAE" w:rsidP="005D1AA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0,388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D5E0A" w14:textId="7D3AFBF4" w:rsidR="005D1AAE" w:rsidRDefault="005D1AAE" w:rsidP="005D1AA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D9EA4" w14:textId="5AE0AE29" w:rsidR="005D1AAE" w:rsidRDefault="005D1AAE" w:rsidP="005D1AA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BE0D4" w14:textId="788631BC" w:rsidR="005D1AAE" w:rsidRDefault="005D1AAE" w:rsidP="005D1AA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0,388</w:t>
            </w:r>
          </w:p>
        </w:tc>
      </w:tr>
      <w:tr w:rsidR="005D1AAE" w:rsidRPr="003E68AE" w14:paraId="674F5F9D" w14:textId="77777777" w:rsidTr="005D1AAE">
        <w:trPr>
          <w:trHeight w:val="20"/>
        </w:trPr>
        <w:tc>
          <w:tcPr>
            <w:tcW w:w="2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8B95F" w14:textId="4F2EE724" w:rsidR="005D1AAE" w:rsidRDefault="005D1AAE" w:rsidP="005D1AA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Котельная № 25, д. Броди</w:t>
            </w:r>
          </w:p>
        </w:tc>
        <w:tc>
          <w:tcPr>
            <w:tcW w:w="8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C5BE8" w14:textId="55663501" w:rsidR="005D1AAE" w:rsidRDefault="005D1AAE" w:rsidP="005D1AA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0,026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ED0C9" w14:textId="4D0C5AE7" w:rsidR="005D1AAE" w:rsidRDefault="005D1AAE" w:rsidP="005D1AA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C9274" w14:textId="6E082D34" w:rsidR="005D1AAE" w:rsidRDefault="005D1AAE" w:rsidP="005D1AA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B210A" w14:textId="4ABB0333" w:rsidR="005D1AAE" w:rsidRDefault="005D1AAE" w:rsidP="005D1AA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0,026</w:t>
            </w:r>
          </w:p>
        </w:tc>
      </w:tr>
    </w:tbl>
    <w:p w14:paraId="12074ACD" w14:textId="77777777" w:rsidR="003E6FAC" w:rsidRPr="00A44133" w:rsidRDefault="003E6FAC" w:rsidP="00CA3908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Необходимый расход тепловой энергии представлен в таблице 6.</w:t>
      </w:r>
    </w:p>
    <w:p w14:paraId="3CCD5897" w14:textId="77777777" w:rsidR="003E6FAC" w:rsidRPr="00A44133" w:rsidRDefault="003E6FAC" w:rsidP="00AF0BD2">
      <w:pPr>
        <w:spacing w:after="0" w:line="240" w:lineRule="auto"/>
        <w:ind w:firstLine="284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6</w:t>
      </w:r>
      <w:r w:rsidRPr="00A44133">
        <w:rPr>
          <w:sz w:val="20"/>
          <w:szCs w:val="20"/>
        </w:rPr>
        <w:t>– перспективный расход тепловой энергии, необходимый для отопления с учетом новой застройки.</w:t>
      </w:r>
    </w:p>
    <w:tbl>
      <w:tblPr>
        <w:tblW w:w="935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9"/>
        <w:gridCol w:w="2831"/>
        <w:gridCol w:w="2830"/>
      </w:tblGrid>
      <w:tr w:rsidR="003E6FAC" w:rsidRPr="00B42DFA" w14:paraId="0B652D7C" w14:textId="77777777" w:rsidTr="001D1A1A">
        <w:trPr>
          <w:trHeight w:val="20"/>
          <w:jc w:val="center"/>
        </w:trPr>
        <w:tc>
          <w:tcPr>
            <w:tcW w:w="3689" w:type="dxa"/>
            <w:vMerge w:val="restart"/>
            <w:vAlign w:val="center"/>
          </w:tcPr>
          <w:p w14:paraId="2CCC6296" w14:textId="77777777" w:rsidR="003E6FAC" w:rsidRPr="00B42DFA" w:rsidRDefault="003E6FAC" w:rsidP="00681F81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B42DFA">
              <w:rPr>
                <w:sz w:val="20"/>
                <w:szCs w:val="20"/>
              </w:rPr>
              <w:t>Потребитель</w:t>
            </w:r>
          </w:p>
        </w:tc>
        <w:tc>
          <w:tcPr>
            <w:tcW w:w="2831" w:type="dxa"/>
            <w:tcBorders>
              <w:right w:val="single" w:sz="4" w:space="0" w:color="auto"/>
            </w:tcBorders>
            <w:vAlign w:val="center"/>
          </w:tcPr>
          <w:p w14:paraId="37EEE424" w14:textId="77777777" w:rsidR="003E6FAC" w:rsidRPr="00B42DFA" w:rsidRDefault="003E6FAC" w:rsidP="00AE68B2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B42DFA">
              <w:rPr>
                <w:b/>
                <w:sz w:val="18"/>
                <w:szCs w:val="18"/>
              </w:rPr>
              <w:t>Существующее положение</w:t>
            </w:r>
          </w:p>
        </w:tc>
        <w:tc>
          <w:tcPr>
            <w:tcW w:w="2830" w:type="dxa"/>
            <w:tcBorders>
              <w:left w:val="single" w:sz="4" w:space="0" w:color="auto"/>
            </w:tcBorders>
            <w:vAlign w:val="center"/>
          </w:tcPr>
          <w:p w14:paraId="62B31623" w14:textId="77777777" w:rsidR="003E6FAC" w:rsidRPr="00B42DFA" w:rsidRDefault="003E6FAC" w:rsidP="00DF19D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B42DFA">
              <w:rPr>
                <w:b/>
                <w:sz w:val="18"/>
                <w:szCs w:val="18"/>
                <w:lang w:val="en-US"/>
              </w:rPr>
              <w:t>20</w:t>
            </w:r>
            <w:r w:rsidRPr="00B42DFA">
              <w:rPr>
                <w:b/>
                <w:sz w:val="18"/>
                <w:szCs w:val="18"/>
              </w:rPr>
              <w:t>3</w:t>
            </w:r>
            <w:r w:rsidR="00DF19DC">
              <w:rPr>
                <w:b/>
                <w:sz w:val="18"/>
                <w:szCs w:val="18"/>
                <w:lang w:val="en-US"/>
              </w:rPr>
              <w:t>1</w:t>
            </w:r>
            <w:r w:rsidRPr="00B42DFA">
              <w:rPr>
                <w:b/>
                <w:sz w:val="18"/>
                <w:szCs w:val="18"/>
                <w:lang w:val="en-US"/>
              </w:rPr>
              <w:t xml:space="preserve"> г.</w:t>
            </w:r>
            <w:r w:rsidRPr="00B42DFA">
              <w:rPr>
                <w:b/>
                <w:sz w:val="18"/>
                <w:szCs w:val="18"/>
              </w:rPr>
              <w:t>*</w:t>
            </w:r>
          </w:p>
        </w:tc>
      </w:tr>
      <w:tr w:rsidR="003E6FAC" w:rsidRPr="00B42DFA" w14:paraId="6EF0498A" w14:textId="77777777" w:rsidTr="001D1A1A">
        <w:trPr>
          <w:trHeight w:val="20"/>
          <w:jc w:val="center"/>
        </w:trPr>
        <w:tc>
          <w:tcPr>
            <w:tcW w:w="3689" w:type="dxa"/>
            <w:vMerge/>
            <w:vAlign w:val="center"/>
          </w:tcPr>
          <w:p w14:paraId="438EAFAF" w14:textId="77777777" w:rsidR="003E6FAC" w:rsidRPr="00B42DFA" w:rsidRDefault="003E6FAC" w:rsidP="00222EF9">
            <w:pPr>
              <w:spacing w:after="0" w:line="240" w:lineRule="auto"/>
              <w:ind w:firstLine="567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831" w:type="dxa"/>
            <w:tcBorders>
              <w:right w:val="single" w:sz="4" w:space="0" w:color="auto"/>
            </w:tcBorders>
            <w:vAlign w:val="center"/>
          </w:tcPr>
          <w:p w14:paraId="53F6AAE8" w14:textId="77777777" w:rsidR="003E6FAC" w:rsidRPr="00B42DFA" w:rsidRDefault="003E6FAC" w:rsidP="001D1A1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42DFA">
              <w:rPr>
                <w:sz w:val="18"/>
                <w:szCs w:val="18"/>
              </w:rPr>
              <w:t>Расход т/энергии, потребляемый объектами, Гкал/ч</w:t>
            </w:r>
          </w:p>
        </w:tc>
        <w:tc>
          <w:tcPr>
            <w:tcW w:w="2830" w:type="dxa"/>
            <w:tcBorders>
              <w:left w:val="single" w:sz="4" w:space="0" w:color="auto"/>
            </w:tcBorders>
            <w:vAlign w:val="center"/>
          </w:tcPr>
          <w:p w14:paraId="39077A6C" w14:textId="77777777" w:rsidR="003E6FAC" w:rsidRPr="00B42DFA" w:rsidRDefault="003E6FAC" w:rsidP="001D1A1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42DFA">
              <w:rPr>
                <w:sz w:val="18"/>
                <w:szCs w:val="18"/>
              </w:rPr>
              <w:t>Расход т/энергии, для отопления с учетом новой застройки, Гкал/ч</w:t>
            </w:r>
          </w:p>
        </w:tc>
      </w:tr>
      <w:tr w:rsidR="003E6FAC" w:rsidRPr="00B42DFA" w14:paraId="0C0E71DE" w14:textId="77777777" w:rsidTr="001D1A1A">
        <w:trPr>
          <w:trHeight w:hRule="exact" w:val="454"/>
          <w:jc w:val="center"/>
        </w:trPr>
        <w:tc>
          <w:tcPr>
            <w:tcW w:w="3689" w:type="dxa"/>
            <w:vAlign w:val="center"/>
          </w:tcPr>
          <w:p w14:paraId="134217D7" w14:textId="77777777" w:rsidR="003E6FAC" w:rsidRPr="00B42DFA" w:rsidRDefault="00C150DA" w:rsidP="00F011A4">
            <w:pPr>
              <w:spacing w:after="0" w:line="240" w:lineRule="auto"/>
              <w:ind w:left="-59" w:right="-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Мошенское сельское </w:t>
            </w:r>
            <w:proofErr w:type="spellStart"/>
            <w:r>
              <w:rPr>
                <w:sz w:val="20"/>
                <w:szCs w:val="20"/>
              </w:rPr>
              <w:t>посление</w:t>
            </w:r>
            <w:proofErr w:type="spellEnd"/>
          </w:p>
        </w:tc>
        <w:tc>
          <w:tcPr>
            <w:tcW w:w="2831" w:type="dxa"/>
            <w:tcBorders>
              <w:right w:val="single" w:sz="4" w:space="0" w:color="auto"/>
            </w:tcBorders>
            <w:vAlign w:val="center"/>
          </w:tcPr>
          <w:p w14:paraId="69994B60" w14:textId="4395F4AC" w:rsidR="003E6FAC" w:rsidRPr="005D1AAE" w:rsidRDefault="005D1AAE" w:rsidP="007E11DE">
            <w:pPr>
              <w:spacing w:after="0"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3,435</w:t>
            </w:r>
          </w:p>
        </w:tc>
        <w:tc>
          <w:tcPr>
            <w:tcW w:w="2830" w:type="dxa"/>
            <w:tcBorders>
              <w:left w:val="single" w:sz="4" w:space="0" w:color="auto"/>
            </w:tcBorders>
            <w:vAlign w:val="center"/>
          </w:tcPr>
          <w:p w14:paraId="38ED8B86" w14:textId="4EE1AC67" w:rsidR="003E6FAC" w:rsidRPr="005D1AAE" w:rsidRDefault="005D1AAE" w:rsidP="007E11DE">
            <w:pPr>
              <w:spacing w:after="0" w:line="240" w:lineRule="auto"/>
              <w:ind w:firstLine="4"/>
              <w:jc w:val="center"/>
              <w:rPr>
                <w:sz w:val="22"/>
              </w:rPr>
            </w:pPr>
            <w:r>
              <w:rPr>
                <w:sz w:val="22"/>
              </w:rPr>
              <w:t>3,435</w:t>
            </w:r>
          </w:p>
        </w:tc>
      </w:tr>
    </w:tbl>
    <w:p w14:paraId="2133117D" w14:textId="77777777" w:rsidR="003E6FAC" w:rsidRPr="00A44133" w:rsidRDefault="003E6FAC" w:rsidP="00F011A4">
      <w:pPr>
        <w:spacing w:after="0" w:line="240" w:lineRule="auto"/>
        <w:ind w:firstLine="567"/>
        <w:jc w:val="both"/>
        <w:rPr>
          <w:sz w:val="16"/>
          <w:szCs w:val="16"/>
        </w:rPr>
      </w:pPr>
      <w:r w:rsidRPr="00A44133">
        <w:rPr>
          <w:sz w:val="16"/>
          <w:szCs w:val="16"/>
        </w:rPr>
        <w:t>* с учетом перспективы подключения новых объектов</w:t>
      </w:r>
    </w:p>
    <w:p w14:paraId="3F32B8F5" w14:textId="77777777" w:rsidR="003E6FAC" w:rsidRPr="00A44133" w:rsidRDefault="003E6FAC" w:rsidP="00F011A4">
      <w:pPr>
        <w:spacing w:after="0" w:line="240" w:lineRule="auto"/>
        <w:ind w:firstLine="567"/>
        <w:jc w:val="both"/>
        <w:rPr>
          <w:sz w:val="16"/>
          <w:szCs w:val="16"/>
        </w:rPr>
      </w:pPr>
    </w:p>
    <w:p w14:paraId="17EE72F6" w14:textId="3CCCD023" w:rsidR="003E6FAC" w:rsidRPr="00A44133" w:rsidRDefault="003E6FAC" w:rsidP="009749BE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Данная информация раскрывает перспективное потребление тепловой энергии по всей территориальной </w:t>
      </w:r>
      <w:proofErr w:type="gramStart"/>
      <w:r w:rsidRPr="00A44133">
        <w:rPr>
          <w:sz w:val="24"/>
          <w:szCs w:val="24"/>
        </w:rPr>
        <w:t xml:space="preserve">зоне </w:t>
      </w:r>
      <w:r w:rsidR="00A3685B">
        <w:rPr>
          <w:sz w:val="24"/>
          <w:szCs w:val="24"/>
        </w:rPr>
        <w:t xml:space="preserve"> Мошенского</w:t>
      </w:r>
      <w:proofErr w:type="gramEnd"/>
      <w:r w:rsidR="00A3685B">
        <w:rPr>
          <w:sz w:val="24"/>
          <w:szCs w:val="24"/>
        </w:rPr>
        <w:t xml:space="preserve"> муниципального округа</w:t>
      </w:r>
      <w:r w:rsidR="00C266D5">
        <w:rPr>
          <w:sz w:val="24"/>
          <w:szCs w:val="24"/>
        </w:rPr>
        <w:t xml:space="preserve"> Новгородской области</w:t>
      </w:r>
      <w:r w:rsidRPr="00A44133">
        <w:rPr>
          <w:sz w:val="24"/>
          <w:szCs w:val="24"/>
        </w:rPr>
        <w:t xml:space="preserve"> в полном объеме.</w:t>
      </w:r>
    </w:p>
    <w:p w14:paraId="31BD06AF" w14:textId="05EE838C" w:rsidR="003E6FAC" w:rsidRPr="00A44133" w:rsidRDefault="003E6FAC" w:rsidP="00A50A12">
      <w:pPr>
        <w:spacing w:after="0" w:line="360" w:lineRule="auto"/>
        <w:ind w:firstLine="567"/>
        <w:jc w:val="both"/>
        <w:rPr>
          <w:bCs/>
          <w:color w:val="212529"/>
          <w:sz w:val="24"/>
          <w:szCs w:val="24"/>
        </w:rPr>
      </w:pPr>
      <w:r w:rsidRPr="00A44133">
        <w:rPr>
          <w:sz w:val="24"/>
          <w:szCs w:val="24"/>
        </w:rPr>
        <w:t xml:space="preserve">Поэтому для описания динамики развития систем </w:t>
      </w:r>
      <w:proofErr w:type="gramStart"/>
      <w:r w:rsidRPr="00A44133">
        <w:rPr>
          <w:sz w:val="24"/>
          <w:szCs w:val="24"/>
        </w:rPr>
        <w:t xml:space="preserve">теплоснабжения </w:t>
      </w:r>
      <w:r w:rsidR="00A3685B">
        <w:rPr>
          <w:sz w:val="24"/>
          <w:szCs w:val="24"/>
        </w:rPr>
        <w:t xml:space="preserve"> Мошенского</w:t>
      </w:r>
      <w:proofErr w:type="gramEnd"/>
      <w:r w:rsidR="00A3685B">
        <w:rPr>
          <w:sz w:val="24"/>
          <w:szCs w:val="24"/>
        </w:rPr>
        <w:t xml:space="preserve"> муниципального округа</w:t>
      </w:r>
      <w:r w:rsidR="00C266D5">
        <w:rPr>
          <w:sz w:val="24"/>
          <w:szCs w:val="24"/>
        </w:rPr>
        <w:t xml:space="preserve"> Новгородской области</w:t>
      </w:r>
      <w:r w:rsidR="00DF19DC"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 xml:space="preserve">было принято, что текущее положение и расчетный период являются основными этапами развития. Расчет приведен в соответствии с формулами </w:t>
      </w:r>
      <w:r w:rsidRPr="00A44133">
        <w:rPr>
          <w:bCs/>
          <w:color w:val="212529"/>
          <w:sz w:val="24"/>
          <w:szCs w:val="24"/>
        </w:rPr>
        <w:t xml:space="preserve">физических свойств термодинамики жидкостей </w:t>
      </w:r>
      <w:r w:rsidR="00BF1147">
        <w:rPr>
          <w:bCs/>
          <w:color w:val="212529"/>
          <w:sz w:val="24"/>
          <w:szCs w:val="24"/>
        </w:rPr>
        <w:t>–</w:t>
      </w:r>
      <w:r w:rsidRPr="00A44133">
        <w:rPr>
          <w:bCs/>
          <w:color w:val="212529"/>
          <w:sz w:val="24"/>
          <w:szCs w:val="24"/>
        </w:rPr>
        <w:t xml:space="preserve">справочник В.И. </w:t>
      </w:r>
      <w:proofErr w:type="spellStart"/>
      <w:r w:rsidRPr="00A44133">
        <w:rPr>
          <w:bCs/>
          <w:color w:val="212529"/>
          <w:sz w:val="24"/>
          <w:szCs w:val="24"/>
        </w:rPr>
        <w:t>Манюк</w:t>
      </w:r>
      <w:proofErr w:type="spellEnd"/>
      <w:r w:rsidRPr="00A44133">
        <w:rPr>
          <w:bCs/>
          <w:color w:val="212529"/>
          <w:sz w:val="24"/>
          <w:szCs w:val="24"/>
        </w:rPr>
        <w:t xml:space="preserve">, Я.И. </w:t>
      </w:r>
      <w:proofErr w:type="spellStart"/>
      <w:r w:rsidRPr="00A44133">
        <w:rPr>
          <w:bCs/>
          <w:color w:val="212529"/>
          <w:sz w:val="24"/>
          <w:szCs w:val="24"/>
        </w:rPr>
        <w:t>Каплинский</w:t>
      </w:r>
      <w:proofErr w:type="spellEnd"/>
      <w:r w:rsidRPr="00A44133">
        <w:rPr>
          <w:bCs/>
          <w:color w:val="212529"/>
          <w:sz w:val="24"/>
          <w:szCs w:val="24"/>
        </w:rPr>
        <w:t xml:space="preserve"> «Наладка и эксплуатация водяных тепловых сетей». </w:t>
      </w:r>
    </w:p>
    <w:p w14:paraId="3BB62DB5" w14:textId="77777777" w:rsidR="003E6FAC" w:rsidRDefault="003E6FAC" w:rsidP="00A23C5B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Прогноз удельных расходов тепловой энергии составляется исходя из перечня объектов, подключенных к централизованной системе теплоснабжения. Перечень данных объектов представлен в таблице 7. </w:t>
      </w:r>
    </w:p>
    <w:p w14:paraId="57045331" w14:textId="77777777" w:rsidR="00DC4596" w:rsidRPr="00DC4596" w:rsidRDefault="00DC4596" w:rsidP="00A23C5B">
      <w:pPr>
        <w:spacing w:after="0" w:line="360" w:lineRule="auto"/>
        <w:ind w:firstLine="567"/>
        <w:jc w:val="both"/>
        <w:rPr>
          <w:sz w:val="12"/>
          <w:szCs w:val="12"/>
        </w:rPr>
      </w:pPr>
    </w:p>
    <w:p w14:paraId="5BF861DB" w14:textId="77777777" w:rsidR="003E6FAC" w:rsidRDefault="003E6FAC" w:rsidP="00AF0BD2">
      <w:pPr>
        <w:spacing w:after="0" w:line="240" w:lineRule="auto"/>
        <w:ind w:firstLine="284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lastRenderedPageBreak/>
        <w:t>Таблица 7</w:t>
      </w:r>
      <w:r w:rsidRPr="00A44133">
        <w:rPr>
          <w:sz w:val="20"/>
          <w:szCs w:val="20"/>
        </w:rPr>
        <w:t xml:space="preserve"> – Объекты, подключенные к централизованной системе теплоснабжения</w:t>
      </w:r>
    </w:p>
    <w:tbl>
      <w:tblPr>
        <w:tblW w:w="10620" w:type="dxa"/>
        <w:tblLook w:val="04A0" w:firstRow="1" w:lastRow="0" w:firstColumn="1" w:lastColumn="0" w:noHBand="0" w:noVBand="1"/>
      </w:tblPr>
      <w:tblGrid>
        <w:gridCol w:w="1660"/>
        <w:gridCol w:w="7300"/>
        <w:gridCol w:w="1660"/>
      </w:tblGrid>
      <w:tr w:rsidR="004D7E24" w:rsidRPr="004D7E24" w14:paraId="73CEBAFA" w14:textId="77777777" w:rsidTr="004D7E24">
        <w:trPr>
          <w:trHeight w:val="768"/>
          <w:tblHeader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508DD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7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20330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объекта, адресная привязка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140C5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Нагрузка, Гкал/ч</w:t>
            </w:r>
          </w:p>
        </w:tc>
      </w:tr>
      <w:tr w:rsidR="004D7E24" w:rsidRPr="004D7E24" w14:paraId="12E9B62E" w14:textId="77777777" w:rsidTr="004D7E24">
        <w:trPr>
          <w:trHeight w:val="312"/>
        </w:trPr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7FADC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Котельная № 2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FB572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Школа интернат, с. Мошенское, ул. Калинина, 26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0A2FF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18589ABE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FEB643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300FC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 Калинина, 28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97273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1169EC79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53355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F0239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МАОУ «СОШ </w:t>
            </w:r>
            <w:proofErr w:type="spellStart"/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м.Мошенское</w:t>
            </w:r>
            <w:proofErr w:type="spellEnd"/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», с. Мошенское, ул. Калинина, 32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4FCFB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27BAF69B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A195C8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BD97E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 Калинина, 34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3ADAF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7CC0616B" w14:textId="77777777" w:rsidTr="004D7E24">
        <w:trPr>
          <w:trHeight w:val="528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35E97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0AF3C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МАОУДОД «Центр дополнительного образования детей», с. Мошенское, ул. Калинина, 36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F453F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76D6AB3E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63669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253C1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 Калинина, 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3E575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027DCA25" w14:textId="77777777" w:rsidTr="004D7E24">
        <w:trPr>
          <w:trHeight w:val="600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45F63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C282B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МБУК МЦ народных и художественных промыслов, с. Мошенское, ул. Калинина, 44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DACDE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767D90ED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0ACE8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6145B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Школа искусств, с. Мошенское, ул. Калинина, 46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7A9E5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52E10970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DD307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581FE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 Зои Кругловой, 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8CDED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0D21AF8B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33EFC5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2297D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Гаражи администрации, с. Мошенское, ул. Зои Кругловой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E80D8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7BE12205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82F80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330B2" w14:textId="77777777" w:rsidR="004D7E24" w:rsidRPr="004D7E24" w:rsidRDefault="004D7E24" w:rsidP="004D7E24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FE56C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0,787</w:t>
            </w:r>
          </w:p>
        </w:tc>
      </w:tr>
      <w:tr w:rsidR="004D7E24" w:rsidRPr="004D7E24" w14:paraId="140AB9A8" w14:textId="77777777" w:rsidTr="004D7E24">
        <w:trPr>
          <w:trHeight w:val="312"/>
        </w:trPr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30617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Котельная № 5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D65F7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 Калинина, 47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D84C1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4BE6CD4C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8117D4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C09E4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Уверьские</w:t>
            </w:r>
            <w:proofErr w:type="spellEnd"/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зори и Центр занятости, жилой дом, с. Мошенское, ул. Калинина, 49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43CA1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2E7C0269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EAA28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2C0A8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Магазин ИП Полякова, с. Мошенское, ул. Калинина, 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5DE40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71E537A1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542B8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D7F1C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с. Мошенское, ул. Калинина, 52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22F16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45F4D0F9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41720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7CF03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 Калинина, 53а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D7C42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2FA6A92B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01AC48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B3F77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ОБУСО </w:t>
            </w:r>
            <w:proofErr w:type="spellStart"/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Мошенской</w:t>
            </w:r>
            <w:proofErr w:type="spellEnd"/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ЦСПС И Д, с. Мошенское, ул. Калинина, 56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E94FE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6C1E9904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4A8BF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A5DDC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 Калинина, 58а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F9CCA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2247110A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13207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91A6D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Киноконцертный центр, с. Мошенское, ул. Советская, 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78006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0672196C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58294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F285B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Дом ветеранов, с. Мошенское, ул. Советская, 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BF491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4C146C54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46074B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2B7E4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Магазин РАЙПО, с. Мошенское, ул. Советская, 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57208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7EDB2956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CC109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64D0A" w14:textId="77777777" w:rsidR="004D7E24" w:rsidRPr="004D7E24" w:rsidRDefault="004D7E24" w:rsidP="004D7E24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63925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</w:tr>
      <w:tr w:rsidR="004D7E24" w:rsidRPr="004D7E24" w14:paraId="28573E8A" w14:textId="77777777" w:rsidTr="004D7E24">
        <w:trPr>
          <w:trHeight w:val="312"/>
        </w:trPr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DD3D6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Котельная № 6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47B81" w14:textId="73847622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Пенсионный, ЗАГС, соц. </w:t>
            </w:r>
            <w:r w:rsidR="00BF1147"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ащита, с. Мошенское, ул. Физкультуры, 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2D7A3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0B10393A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7020F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6CFB1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Районная библиотека, с. Мошенское, ул. Физкультуры, 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A95C3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3497C30F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02251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13266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Россельхозбанк</w:t>
            </w:r>
            <w:proofErr w:type="spellEnd"/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библиотека, с. Мошенское, ул. Физкультуры, 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75D00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232E820C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22EC2B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AFFAA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 Физкультуры, 14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F18FE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11D84172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FBB8F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B3571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Магазин, с. Мошенское, ул. Физкультуры, 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DF761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0E384F66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379F9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B0AD8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 Физкультуры, 17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BBB96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17A1EC81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AB0BB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AC402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 Физкультуры, 23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E64E8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5E365A55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ACAA2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C8469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 Физкультуры, 25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0AEFF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39BDDF29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3445B8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391AF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 Физкультуры, 26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8F1B7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7ED8BEF1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6EE07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65CFC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 Физкультуры, 27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9EC3D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5791AF0D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21B23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7E3A9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Детский сад Лучик, с. Мошенское, ул. Физкультуры, 29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58AFC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033AFD16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566D5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6BC72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 Физкультуры, 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80454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483D6649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BDE22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5671E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Полиция, с. Мошенское, ул. Советская, 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1AD2E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03C0D3A5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9D2EC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DAC82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Ростелеком, почта Росси, с. Мошенское, ул. Советская, 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FCBF9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429D381B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41FA9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F4B25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Администрация района, с. Мошенское, ул. Советская, 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29F7C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5DC231A6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E3868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6A408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 1 Мая, 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F8DDD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30082D68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78963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EA43C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 1 Мая, 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F62A4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63E1929D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2C420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AD531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Суд, архив, с. Мошенское, ул. 1 Мая, 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1A347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4F48036E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2773C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52FB5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Сбербанк, с. Мошенское, ул. 1 Мая, 10а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416B5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64F8863E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87F76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E85F0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 1 Мая, 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5519B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15A53DD1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2D7AF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92246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пер. 1 Мая, 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4BF22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1431F773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4132D2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78F77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пер. 1 Мая, 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76E5E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26EE60C1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EC587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CA235" w14:textId="77777777" w:rsidR="004D7E24" w:rsidRPr="004D7E24" w:rsidRDefault="004D7E24" w:rsidP="004D7E24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7C71C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1,093</w:t>
            </w:r>
          </w:p>
        </w:tc>
      </w:tr>
      <w:tr w:rsidR="004D7E24" w:rsidRPr="004D7E24" w14:paraId="5578EB1E" w14:textId="77777777" w:rsidTr="004D7E24">
        <w:trPr>
          <w:trHeight w:val="312"/>
        </w:trPr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28EF4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Котельная № 10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2DB04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 Калинина, 78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90104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7F91B706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0B09F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48B9E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 Калинина, 80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D0DA8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2FC16737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76EF2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806DE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 Калинина, 82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C3B07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1D4DAB87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1837F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E62CC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Мошенская</w:t>
            </w:r>
            <w:proofErr w:type="spellEnd"/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ЦРБ, с. Мошенское, ул. Калинина, 84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106C5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4A1BCAF1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A2C77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8A394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 СЭС, с. Мошенское, ул. Калинина, 86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83025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4E294D8F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54EAD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8157F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 Калинина, 88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D6A06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4174C69B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13793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DC6F6" w14:textId="77777777" w:rsidR="004D7E24" w:rsidRPr="004D7E24" w:rsidRDefault="004D7E24" w:rsidP="004D7E24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6ACED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0,425</w:t>
            </w:r>
          </w:p>
        </w:tc>
      </w:tr>
      <w:tr w:rsidR="004D7E24" w:rsidRPr="004D7E24" w14:paraId="1C50BE70" w14:textId="77777777" w:rsidTr="004D7E24">
        <w:trPr>
          <w:trHeight w:val="312"/>
        </w:trPr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3FF3A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Котельная №12 д. </w:t>
            </w:r>
            <w:proofErr w:type="spellStart"/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Ореховно</w:t>
            </w:r>
            <w:proofErr w:type="spellEnd"/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32286" w14:textId="77777777" w:rsidR="004D7E24" w:rsidRPr="004D7E24" w:rsidRDefault="004D7E24" w:rsidP="004D7E24">
            <w:pPr>
              <w:spacing w:after="0" w:line="240" w:lineRule="auto"/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Дом Культуры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028F9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7A870CCC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68A67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888B4" w14:textId="77777777" w:rsidR="004D7E24" w:rsidRPr="004D7E24" w:rsidRDefault="004D7E24" w:rsidP="004D7E24">
            <w:pPr>
              <w:spacing w:after="0" w:line="240" w:lineRule="auto"/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ООО «Русь»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141D2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31B3AFDB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2E386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F576F" w14:textId="77777777" w:rsidR="004D7E24" w:rsidRPr="004D7E24" w:rsidRDefault="004D7E24" w:rsidP="004D7E24">
            <w:pPr>
              <w:spacing w:after="0" w:line="240" w:lineRule="auto"/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№1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A094D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6DFBE532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E3914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089EA" w14:textId="77777777" w:rsidR="004D7E24" w:rsidRPr="004D7E24" w:rsidRDefault="004D7E24" w:rsidP="004D7E24">
            <w:pPr>
              <w:spacing w:after="0" w:line="240" w:lineRule="auto"/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№2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77AB9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7FC90904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49A3C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DDF5E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EDE76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0,286</w:t>
            </w:r>
          </w:p>
        </w:tc>
      </w:tr>
      <w:tr w:rsidR="004D7E24" w:rsidRPr="004D7E24" w14:paraId="76BD82C0" w14:textId="77777777" w:rsidTr="004D7E24">
        <w:trPr>
          <w:trHeight w:val="312"/>
        </w:trPr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BC87A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Котельная №1 д. Мельник д.75 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6CB0E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д. Мельник, 54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8D705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7C2B7E6D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DF8D6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008AD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д. Мельник, 55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9B402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05787C4E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E034D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1636F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Магазин РАЙПО, д. Мельник, 56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07796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12F9B63E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56265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CC762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Здание </w:t>
            </w:r>
            <w:proofErr w:type="spellStart"/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профлицея</w:t>
            </w:r>
            <w:proofErr w:type="spellEnd"/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д. Мельник, 57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9DCD4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5A2C838B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11A81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28042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ГОКУ Управление защиты населения (пожарная часть), д. Мельник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F4310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6587B6AF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BF5751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5A6E0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ООО «ТК Новгородская», д. Мельник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FC14F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28850AE5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84040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5A792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Гараж № 1 ООО «ТК Новгородская», д. Мельник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A8173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08CC8740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FBF2C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5B580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Гараж № 2 ООО «ТК Новгородская», д. Мельник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0EA63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66DD8049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D46F7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84BB8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Склад ООО «ТК Новгородская», д. Мельник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DB174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614C89D0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F65DB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36DA1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Склад ГСМ ООО «ТК Новгородская», д. Мельник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1A8FC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051C91BC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FC83A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146D8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Слесарный цех ООО «ТК Новгородская», д. Мельник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783EA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4D7E24" w:rsidRPr="004D7E24" w14:paraId="41AAFA16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F9816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A6613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AB7D4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0,388</w:t>
            </w:r>
          </w:p>
        </w:tc>
      </w:tr>
      <w:tr w:rsidR="004D7E24" w:rsidRPr="004D7E24" w14:paraId="4AE6D309" w14:textId="77777777" w:rsidTr="004D7E24">
        <w:trPr>
          <w:trHeight w:val="312"/>
        </w:trPr>
        <w:tc>
          <w:tcPr>
            <w:tcW w:w="16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8EF10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Котельная № 25, д. Броди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8272F" w14:textId="77777777" w:rsidR="004D7E24" w:rsidRPr="004D7E24" w:rsidRDefault="004D7E24" w:rsidP="004D7E24">
            <w:pPr>
              <w:spacing w:after="0" w:line="240" w:lineRule="auto"/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Дом Культуры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3FEE7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0,026</w:t>
            </w:r>
          </w:p>
        </w:tc>
      </w:tr>
      <w:tr w:rsidR="004D7E24" w:rsidRPr="004D7E24" w14:paraId="40BD34E0" w14:textId="77777777" w:rsidTr="004D7E24">
        <w:trPr>
          <w:trHeight w:val="312"/>
        </w:trPr>
        <w:tc>
          <w:tcPr>
            <w:tcW w:w="16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AE86C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33D25" w14:textId="77777777" w:rsidR="004D7E24" w:rsidRPr="004D7E24" w:rsidRDefault="004D7E24" w:rsidP="004D7E24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D79FA" w14:textId="77777777" w:rsidR="004D7E24" w:rsidRPr="004D7E24" w:rsidRDefault="004D7E24" w:rsidP="004D7E2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D7E24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0,026</w:t>
            </w:r>
          </w:p>
        </w:tc>
      </w:tr>
    </w:tbl>
    <w:p w14:paraId="06EB6D21" w14:textId="77777777" w:rsidR="00DF19DC" w:rsidRPr="00A44133" w:rsidRDefault="00DF19DC" w:rsidP="00AF0BD2">
      <w:pPr>
        <w:spacing w:after="0" w:line="240" w:lineRule="auto"/>
        <w:ind w:firstLine="284"/>
        <w:jc w:val="both"/>
        <w:rPr>
          <w:sz w:val="20"/>
          <w:szCs w:val="20"/>
        </w:rPr>
      </w:pPr>
    </w:p>
    <w:p w14:paraId="10C64F40" w14:textId="77777777" w:rsidR="003E6FAC" w:rsidRPr="00A44133" w:rsidRDefault="003E6FAC" w:rsidP="003953E0">
      <w:pPr>
        <w:pStyle w:val="7"/>
        <w:spacing w:before="12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38" w:name="_Toc32305886"/>
      <w:bookmarkStart w:id="39" w:name="_Toc16722548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в) </w:t>
      </w:r>
      <w:bookmarkEnd w:id="3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39"/>
    </w:p>
    <w:p w14:paraId="22DB0FEF" w14:textId="77777777" w:rsidR="003E6FAC" w:rsidRPr="00A44133" w:rsidRDefault="003E6FAC" w:rsidP="001A7178">
      <w:pPr>
        <w:spacing w:after="0" w:line="360" w:lineRule="auto"/>
        <w:ind w:firstLine="567"/>
        <w:jc w:val="both"/>
        <w:rPr>
          <w:sz w:val="24"/>
        </w:rPr>
      </w:pPr>
      <w:r w:rsidRPr="00A44133">
        <w:rPr>
          <w:sz w:val="24"/>
        </w:rPr>
        <w:t>В связи с тем, что нет конкретных данных касательно развития производственной зоны, невозможно дать оценку на долгосрочную перспективу. Также стоит принимать во внимание нестабильную ситуацию в экономике РФ, что в свою очередь затрудняет долгосрочное планирование в сфере строительства и в сфере производства.</w:t>
      </w:r>
    </w:p>
    <w:p w14:paraId="48FF1AD1" w14:textId="27B6FF18" w:rsidR="003E6FAC" w:rsidRPr="00A44133" w:rsidRDefault="00BF1147" w:rsidP="007423AD">
      <w:pPr>
        <w:pStyle w:val="7"/>
        <w:spacing w:before="12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40" w:name="_Toc16722548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Г</w:t>
      </w:r>
      <w:r w:rsidR="003E6FAC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)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</w:r>
      <w:bookmarkEnd w:id="40"/>
    </w:p>
    <w:p w14:paraId="7DB49957" w14:textId="77777777" w:rsidR="003E6FAC" w:rsidRPr="00A44133" w:rsidRDefault="003E6FAC" w:rsidP="0008369E">
      <w:pPr>
        <w:widowControl w:val="0"/>
        <w:autoSpaceDE w:val="0"/>
        <w:autoSpaceDN w:val="0"/>
        <w:spacing w:before="120" w:after="0" w:line="360" w:lineRule="auto"/>
        <w:ind w:right="3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Средневзвешенная плотность тепловой нагрузки указывается с учетом площади действия источника тепловой энергии и нагрузки, которая к нему подключена.</w:t>
      </w:r>
    </w:p>
    <w:p w14:paraId="146BA182" w14:textId="77777777" w:rsidR="003E6FAC" w:rsidRPr="00A44133" w:rsidRDefault="003E6FAC" w:rsidP="00775FB4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Существующее и перспективное значения средневзвешенной плотности тепловой нагрузки представлены в таблице 8.</w:t>
      </w:r>
    </w:p>
    <w:p w14:paraId="001FB84B" w14:textId="68C29A19" w:rsidR="003E6FAC" w:rsidRPr="00A44133" w:rsidRDefault="003E6FAC" w:rsidP="0008369E">
      <w:pPr>
        <w:widowControl w:val="0"/>
        <w:autoSpaceDE w:val="0"/>
        <w:autoSpaceDN w:val="0"/>
        <w:spacing w:after="0" w:line="240" w:lineRule="auto"/>
        <w:ind w:right="3" w:firstLine="284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 xml:space="preserve">Таблица 8. </w:t>
      </w:r>
      <w:r w:rsidR="00BF1147">
        <w:rPr>
          <w:b/>
          <w:sz w:val="20"/>
          <w:szCs w:val="20"/>
        </w:rPr>
        <w:t>–</w:t>
      </w:r>
      <w:r w:rsidRPr="00A44133">
        <w:rPr>
          <w:b/>
          <w:sz w:val="20"/>
          <w:szCs w:val="20"/>
        </w:rPr>
        <w:t xml:space="preserve"> </w:t>
      </w:r>
      <w:r w:rsidRPr="00A44133">
        <w:rPr>
          <w:sz w:val="20"/>
          <w:szCs w:val="20"/>
        </w:rPr>
        <w:t>Существующее и перспективное значения средневзвешенной плотности тепловой нагрузки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5"/>
        <w:gridCol w:w="2166"/>
        <w:gridCol w:w="2914"/>
      </w:tblGrid>
      <w:tr w:rsidR="00D6416A" w:rsidRPr="00D6416A" w14:paraId="0B70D11B" w14:textId="77777777" w:rsidTr="00D6416A">
        <w:trPr>
          <w:trHeight w:val="20"/>
        </w:trPr>
        <w:tc>
          <w:tcPr>
            <w:tcW w:w="2282" w:type="pct"/>
            <w:shd w:val="clear" w:color="auto" w:fill="auto"/>
            <w:vAlign w:val="center"/>
            <w:hideMark/>
          </w:tcPr>
          <w:p w14:paraId="5BEDD456" w14:textId="77777777"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  <w:p w14:paraId="4DF7BED6" w14:textId="77777777"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котельных (адрес)</w:t>
            </w:r>
          </w:p>
        </w:tc>
        <w:tc>
          <w:tcPr>
            <w:tcW w:w="1159" w:type="pct"/>
            <w:shd w:val="clear" w:color="auto" w:fill="auto"/>
            <w:vAlign w:val="center"/>
            <w:hideMark/>
          </w:tcPr>
          <w:p w14:paraId="3460E691" w14:textId="77777777"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Существующая средневзвешенная</w:t>
            </w:r>
          </w:p>
          <w:p w14:paraId="047A25D1" w14:textId="3A21A773"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плотность тепловой нагрузки, Гкал/ч. </w:t>
            </w:r>
            <w:r w:rsidR="00BF1147" w:rsidRPr="00D6416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К</w:t>
            </w:r>
            <w:r w:rsidRPr="00D6416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м</w:t>
            </w:r>
            <w:r w:rsidRPr="00D6416A">
              <w:rPr>
                <w:rFonts w:eastAsia="Times New Roman"/>
                <w:b/>
                <w:bCs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1559" w:type="pct"/>
            <w:shd w:val="clear" w:color="auto" w:fill="auto"/>
            <w:vAlign w:val="center"/>
            <w:hideMark/>
          </w:tcPr>
          <w:p w14:paraId="5D096DEF" w14:textId="77777777"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Перспективная средневзвешенная</w:t>
            </w:r>
          </w:p>
          <w:p w14:paraId="4DCB4DB4" w14:textId="004671D4"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плотность тепловой нагрузки, Гкал/ч. </w:t>
            </w:r>
            <w:r w:rsidR="00BF1147" w:rsidRPr="00D6416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К</w:t>
            </w:r>
            <w:r w:rsidRPr="00D6416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м</w:t>
            </w:r>
            <w:r w:rsidRPr="00D6416A">
              <w:rPr>
                <w:rFonts w:eastAsia="Times New Roman"/>
                <w:b/>
                <w:bCs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</w:tr>
      <w:tr w:rsidR="004D7E24" w:rsidRPr="00D6416A" w14:paraId="354D8DDB" w14:textId="77777777" w:rsidTr="004D7E24">
        <w:trPr>
          <w:trHeight w:val="20"/>
        </w:trPr>
        <w:tc>
          <w:tcPr>
            <w:tcW w:w="2282" w:type="pct"/>
            <w:shd w:val="clear" w:color="auto" w:fill="auto"/>
            <w:vAlign w:val="bottom"/>
            <w:hideMark/>
          </w:tcPr>
          <w:p w14:paraId="02129CB4" w14:textId="0EF6152B" w:rsidR="004D7E24" w:rsidRDefault="004D7E24" w:rsidP="004D7E24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№2 </w:t>
            </w:r>
            <w:proofErr w:type="spellStart"/>
            <w:r>
              <w:rPr>
                <w:color w:val="000000"/>
                <w:sz w:val="18"/>
                <w:szCs w:val="18"/>
              </w:rPr>
              <w:t>с.Мошенское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</w:t>
            </w:r>
            <w:proofErr w:type="gramStart"/>
            <w:r>
              <w:rPr>
                <w:color w:val="000000"/>
                <w:sz w:val="18"/>
                <w:szCs w:val="18"/>
              </w:rPr>
              <w:t>ул.Калинина,д.</w:t>
            </w:r>
            <w:proofErr w:type="gramEnd"/>
            <w:r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1159" w:type="pct"/>
            <w:shd w:val="clear" w:color="auto" w:fill="auto"/>
            <w:noWrap/>
            <w:vAlign w:val="center"/>
            <w:hideMark/>
          </w:tcPr>
          <w:p w14:paraId="1F125918" w14:textId="6187EFC0" w:rsidR="004D7E24" w:rsidRDefault="004D7E24" w:rsidP="004D7E24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0,005</w:t>
            </w:r>
          </w:p>
        </w:tc>
        <w:tc>
          <w:tcPr>
            <w:tcW w:w="1559" w:type="pct"/>
            <w:shd w:val="clear" w:color="auto" w:fill="auto"/>
            <w:noWrap/>
            <w:vAlign w:val="center"/>
            <w:hideMark/>
          </w:tcPr>
          <w:p w14:paraId="1DF0ADF0" w14:textId="6A11F99B" w:rsidR="004D7E24" w:rsidRDefault="004D7E24" w:rsidP="004D7E24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0,005</w:t>
            </w:r>
          </w:p>
        </w:tc>
      </w:tr>
      <w:tr w:rsidR="004D7E24" w:rsidRPr="00D6416A" w14:paraId="144B7C8B" w14:textId="77777777" w:rsidTr="004D7E24">
        <w:trPr>
          <w:trHeight w:val="20"/>
        </w:trPr>
        <w:tc>
          <w:tcPr>
            <w:tcW w:w="2282" w:type="pct"/>
            <w:shd w:val="clear" w:color="auto" w:fill="auto"/>
            <w:vAlign w:val="bottom"/>
            <w:hideMark/>
          </w:tcPr>
          <w:p w14:paraId="7B47D0D7" w14:textId="2BC0074C" w:rsidR="004D7E24" w:rsidRDefault="004D7E24" w:rsidP="004D7E24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№5 </w:t>
            </w:r>
            <w:proofErr w:type="spellStart"/>
            <w:r>
              <w:rPr>
                <w:color w:val="000000"/>
                <w:sz w:val="18"/>
                <w:szCs w:val="18"/>
              </w:rPr>
              <w:t>с.Мошенское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</w:t>
            </w:r>
            <w:proofErr w:type="gramStart"/>
            <w:r>
              <w:rPr>
                <w:color w:val="000000"/>
                <w:sz w:val="18"/>
                <w:szCs w:val="18"/>
              </w:rPr>
              <w:t>ул.Калинина,д.</w:t>
            </w:r>
            <w:proofErr w:type="gramEnd"/>
            <w:r>
              <w:rPr>
                <w:color w:val="000000"/>
                <w:sz w:val="18"/>
                <w:szCs w:val="18"/>
              </w:rPr>
              <w:t>49а</w:t>
            </w:r>
          </w:p>
        </w:tc>
        <w:tc>
          <w:tcPr>
            <w:tcW w:w="1159" w:type="pct"/>
            <w:shd w:val="clear" w:color="auto" w:fill="auto"/>
            <w:noWrap/>
            <w:vAlign w:val="center"/>
            <w:hideMark/>
          </w:tcPr>
          <w:p w14:paraId="0D23B07C" w14:textId="630A7F89" w:rsidR="004D7E24" w:rsidRDefault="004D7E24" w:rsidP="004D7E24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0,005</w:t>
            </w:r>
          </w:p>
        </w:tc>
        <w:tc>
          <w:tcPr>
            <w:tcW w:w="1559" w:type="pct"/>
            <w:shd w:val="clear" w:color="auto" w:fill="auto"/>
            <w:noWrap/>
            <w:vAlign w:val="center"/>
            <w:hideMark/>
          </w:tcPr>
          <w:p w14:paraId="2D363993" w14:textId="30C7997F" w:rsidR="004D7E24" w:rsidRDefault="004D7E24" w:rsidP="004D7E24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0,005</w:t>
            </w:r>
          </w:p>
        </w:tc>
      </w:tr>
      <w:tr w:rsidR="004D7E24" w:rsidRPr="00D6416A" w14:paraId="70BC59BF" w14:textId="77777777" w:rsidTr="004D7E24">
        <w:trPr>
          <w:trHeight w:val="20"/>
        </w:trPr>
        <w:tc>
          <w:tcPr>
            <w:tcW w:w="2282" w:type="pct"/>
            <w:shd w:val="clear" w:color="auto" w:fill="auto"/>
            <w:vAlign w:val="bottom"/>
            <w:hideMark/>
          </w:tcPr>
          <w:p w14:paraId="2EF5A68E" w14:textId="7E74E209" w:rsidR="004D7E24" w:rsidRDefault="004D7E24" w:rsidP="004D7E24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№6 </w:t>
            </w:r>
            <w:proofErr w:type="spellStart"/>
            <w:r>
              <w:rPr>
                <w:color w:val="000000"/>
                <w:sz w:val="18"/>
                <w:szCs w:val="18"/>
              </w:rPr>
              <w:t>с.Мошенское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</w:t>
            </w:r>
            <w:proofErr w:type="gramStart"/>
            <w:r>
              <w:rPr>
                <w:color w:val="000000"/>
                <w:sz w:val="18"/>
                <w:szCs w:val="18"/>
              </w:rPr>
              <w:t>ул.Советская,д.</w:t>
            </w:r>
            <w:proofErr w:type="gramEnd"/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159" w:type="pct"/>
            <w:shd w:val="clear" w:color="auto" w:fill="auto"/>
            <w:noWrap/>
            <w:vAlign w:val="center"/>
            <w:hideMark/>
          </w:tcPr>
          <w:p w14:paraId="2103690F" w14:textId="426D033D" w:rsidR="004D7E24" w:rsidRDefault="004D7E24" w:rsidP="004D7E24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0,007</w:t>
            </w:r>
          </w:p>
        </w:tc>
        <w:tc>
          <w:tcPr>
            <w:tcW w:w="1559" w:type="pct"/>
            <w:shd w:val="clear" w:color="auto" w:fill="auto"/>
            <w:noWrap/>
            <w:vAlign w:val="center"/>
            <w:hideMark/>
          </w:tcPr>
          <w:p w14:paraId="1AE22544" w14:textId="170AC179" w:rsidR="004D7E24" w:rsidRDefault="004D7E24" w:rsidP="004D7E24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0,007</w:t>
            </w:r>
          </w:p>
        </w:tc>
      </w:tr>
      <w:tr w:rsidR="004D7E24" w:rsidRPr="00D6416A" w14:paraId="7FB516A6" w14:textId="77777777" w:rsidTr="004D7E24">
        <w:trPr>
          <w:trHeight w:val="20"/>
        </w:trPr>
        <w:tc>
          <w:tcPr>
            <w:tcW w:w="2282" w:type="pct"/>
            <w:shd w:val="clear" w:color="auto" w:fill="auto"/>
            <w:vAlign w:val="bottom"/>
            <w:hideMark/>
          </w:tcPr>
          <w:p w14:paraId="04CBEF7F" w14:textId="13E82F71" w:rsidR="004D7E24" w:rsidRDefault="004D7E24" w:rsidP="004D7E24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№10 </w:t>
            </w:r>
            <w:proofErr w:type="spellStart"/>
            <w:r>
              <w:rPr>
                <w:color w:val="000000"/>
                <w:sz w:val="18"/>
                <w:szCs w:val="18"/>
              </w:rPr>
              <w:t>с.Мошенское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</w:t>
            </w:r>
            <w:proofErr w:type="gramStart"/>
            <w:r>
              <w:rPr>
                <w:color w:val="000000"/>
                <w:sz w:val="18"/>
                <w:szCs w:val="18"/>
              </w:rPr>
              <w:t>ул.Калинина,д.</w:t>
            </w:r>
            <w:proofErr w:type="gramEnd"/>
            <w:r>
              <w:rPr>
                <w:color w:val="000000"/>
                <w:sz w:val="18"/>
                <w:szCs w:val="18"/>
              </w:rPr>
              <w:t>84а</w:t>
            </w:r>
          </w:p>
        </w:tc>
        <w:tc>
          <w:tcPr>
            <w:tcW w:w="1159" w:type="pct"/>
            <w:shd w:val="clear" w:color="auto" w:fill="auto"/>
            <w:noWrap/>
            <w:vAlign w:val="center"/>
            <w:hideMark/>
          </w:tcPr>
          <w:p w14:paraId="1EAF9F66" w14:textId="79C278C3" w:rsidR="004D7E24" w:rsidRDefault="004D7E24" w:rsidP="004D7E24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0,005</w:t>
            </w:r>
          </w:p>
        </w:tc>
        <w:tc>
          <w:tcPr>
            <w:tcW w:w="1559" w:type="pct"/>
            <w:shd w:val="clear" w:color="auto" w:fill="auto"/>
            <w:noWrap/>
            <w:vAlign w:val="center"/>
            <w:hideMark/>
          </w:tcPr>
          <w:p w14:paraId="5282D1BD" w14:textId="6FC20028" w:rsidR="004D7E24" w:rsidRDefault="004D7E24" w:rsidP="004D7E24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0,005</w:t>
            </w:r>
          </w:p>
        </w:tc>
      </w:tr>
      <w:tr w:rsidR="004D7E24" w:rsidRPr="00D6416A" w14:paraId="7F0A1859" w14:textId="77777777" w:rsidTr="004D7E24">
        <w:trPr>
          <w:trHeight w:val="20"/>
        </w:trPr>
        <w:tc>
          <w:tcPr>
            <w:tcW w:w="2282" w:type="pct"/>
            <w:shd w:val="clear" w:color="auto" w:fill="auto"/>
            <w:vAlign w:val="bottom"/>
          </w:tcPr>
          <w:p w14:paraId="287B1393" w14:textId="008CFC91" w:rsidR="004D7E24" w:rsidRDefault="004D7E24" w:rsidP="004D7E24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№12 д. </w:t>
            </w:r>
            <w:proofErr w:type="spellStart"/>
            <w:r>
              <w:rPr>
                <w:color w:val="000000"/>
                <w:sz w:val="18"/>
                <w:szCs w:val="18"/>
              </w:rPr>
              <w:t>Ореховно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59" w:type="pct"/>
            <w:shd w:val="clear" w:color="auto" w:fill="auto"/>
            <w:noWrap/>
            <w:vAlign w:val="center"/>
          </w:tcPr>
          <w:p w14:paraId="14AAC912" w14:textId="3BC1E7DF" w:rsidR="004D7E24" w:rsidRDefault="004D7E24" w:rsidP="004D7E24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0,002</w:t>
            </w:r>
          </w:p>
        </w:tc>
        <w:tc>
          <w:tcPr>
            <w:tcW w:w="1559" w:type="pct"/>
            <w:shd w:val="clear" w:color="auto" w:fill="auto"/>
            <w:noWrap/>
            <w:vAlign w:val="center"/>
          </w:tcPr>
          <w:p w14:paraId="76F062C5" w14:textId="18E91B66" w:rsidR="004D7E24" w:rsidRDefault="004D7E24" w:rsidP="004D7E24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0,002</w:t>
            </w:r>
          </w:p>
        </w:tc>
      </w:tr>
      <w:tr w:rsidR="004D7E24" w:rsidRPr="00D6416A" w14:paraId="1B93A20B" w14:textId="77777777" w:rsidTr="004D7E24">
        <w:trPr>
          <w:trHeight w:val="20"/>
        </w:trPr>
        <w:tc>
          <w:tcPr>
            <w:tcW w:w="2282" w:type="pct"/>
            <w:shd w:val="clear" w:color="auto" w:fill="auto"/>
            <w:vAlign w:val="bottom"/>
          </w:tcPr>
          <w:p w14:paraId="4155070B" w14:textId="41CCDEA3" w:rsidR="004D7E24" w:rsidRDefault="004D7E24" w:rsidP="004D7E24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№1 д. Мельник д.75 </w:t>
            </w:r>
          </w:p>
        </w:tc>
        <w:tc>
          <w:tcPr>
            <w:tcW w:w="1159" w:type="pct"/>
            <w:shd w:val="clear" w:color="auto" w:fill="auto"/>
            <w:noWrap/>
            <w:vAlign w:val="center"/>
          </w:tcPr>
          <w:p w14:paraId="75FBFC72" w14:textId="6B85F119" w:rsidR="004D7E24" w:rsidRDefault="004D7E24" w:rsidP="004D7E24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0,002</w:t>
            </w:r>
          </w:p>
        </w:tc>
        <w:tc>
          <w:tcPr>
            <w:tcW w:w="1559" w:type="pct"/>
            <w:shd w:val="clear" w:color="auto" w:fill="auto"/>
            <w:noWrap/>
            <w:vAlign w:val="center"/>
          </w:tcPr>
          <w:p w14:paraId="5F109E3E" w14:textId="0C7F3CC7" w:rsidR="004D7E24" w:rsidRDefault="004D7E24" w:rsidP="004D7E24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0,002</w:t>
            </w:r>
          </w:p>
        </w:tc>
      </w:tr>
      <w:tr w:rsidR="004D7E24" w:rsidRPr="00D6416A" w14:paraId="611D8839" w14:textId="77777777" w:rsidTr="004D7E24">
        <w:trPr>
          <w:trHeight w:val="20"/>
        </w:trPr>
        <w:tc>
          <w:tcPr>
            <w:tcW w:w="2282" w:type="pct"/>
            <w:shd w:val="clear" w:color="auto" w:fill="auto"/>
            <w:vAlign w:val="bottom"/>
          </w:tcPr>
          <w:p w14:paraId="09BC3A98" w14:textId="084B58F7" w:rsidR="004D7E24" w:rsidRDefault="004D7E24" w:rsidP="004D7E24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Котельная № 25, д. Броди</w:t>
            </w:r>
          </w:p>
        </w:tc>
        <w:tc>
          <w:tcPr>
            <w:tcW w:w="1159" w:type="pct"/>
            <w:shd w:val="clear" w:color="auto" w:fill="auto"/>
            <w:noWrap/>
            <w:vAlign w:val="center"/>
          </w:tcPr>
          <w:p w14:paraId="15208E59" w14:textId="4DA0B7D3" w:rsidR="004D7E24" w:rsidRDefault="004D7E24" w:rsidP="004D7E24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1559" w:type="pct"/>
            <w:shd w:val="clear" w:color="auto" w:fill="auto"/>
            <w:noWrap/>
            <w:vAlign w:val="center"/>
          </w:tcPr>
          <w:p w14:paraId="1D01977E" w14:textId="29B8E70E" w:rsidR="004D7E24" w:rsidRDefault="004D7E24" w:rsidP="004D7E24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н/д</w:t>
            </w:r>
          </w:p>
        </w:tc>
      </w:tr>
    </w:tbl>
    <w:p w14:paraId="6132DA16" w14:textId="77777777" w:rsidR="003E6FAC" w:rsidRPr="00A44133" w:rsidRDefault="003E6FAC" w:rsidP="0008369E">
      <w:pPr>
        <w:widowControl w:val="0"/>
        <w:autoSpaceDE w:val="0"/>
        <w:autoSpaceDN w:val="0"/>
        <w:spacing w:after="0" w:line="240" w:lineRule="auto"/>
        <w:ind w:right="3" w:firstLine="284"/>
        <w:jc w:val="both"/>
        <w:rPr>
          <w:sz w:val="20"/>
          <w:szCs w:val="20"/>
        </w:rPr>
      </w:pPr>
    </w:p>
    <w:p w14:paraId="76E55A87" w14:textId="77777777" w:rsidR="003E6FAC" w:rsidRPr="00A44133" w:rsidRDefault="003E6FAC" w:rsidP="00775FB4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</w:p>
    <w:p w14:paraId="57CED365" w14:textId="77777777" w:rsidR="003E6FAC" w:rsidRPr="00A44133" w:rsidRDefault="003E6FAC" w:rsidP="00775FB4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</w:p>
    <w:p w14:paraId="3490A854" w14:textId="77777777" w:rsidR="003E6FAC" w:rsidRPr="00BE604A" w:rsidRDefault="003E6FAC" w:rsidP="00EC7D64">
      <w:pPr>
        <w:pStyle w:val="10"/>
        <w:ind w:left="0" w:right="0"/>
        <w:jc w:val="both"/>
        <w:rPr>
          <w:sz w:val="24"/>
          <w:szCs w:val="24"/>
          <w:lang w:val="ru-RU"/>
        </w:rPr>
      </w:pPr>
      <w:r w:rsidRPr="00BE604A">
        <w:rPr>
          <w:lang w:val="ru-RU"/>
        </w:rPr>
        <w:br w:type="page"/>
      </w:r>
      <w:bookmarkStart w:id="41" w:name="_Toc32306868"/>
      <w:bookmarkStart w:id="42" w:name="_Toc167225485"/>
      <w:r w:rsidRPr="00BE604A">
        <w:rPr>
          <w:sz w:val="24"/>
          <w:szCs w:val="24"/>
          <w:lang w:val="ru-RU"/>
        </w:rPr>
        <w:lastRenderedPageBreak/>
        <w:t xml:space="preserve">РАЗДЕЛ 2. </w:t>
      </w:r>
      <w:bookmarkEnd w:id="41"/>
      <w:r w:rsidRPr="00BE604A">
        <w:rPr>
          <w:sz w:val="24"/>
          <w:szCs w:val="24"/>
          <w:lang w:val="ru-RU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bookmarkEnd w:id="42"/>
    </w:p>
    <w:p w14:paraId="2C9661CE" w14:textId="77777777" w:rsidR="003E6FAC" w:rsidRPr="00A44133" w:rsidRDefault="003E6FAC" w:rsidP="00D218CE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43" w:name="_Toc16722548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описание существующих и перспективных зон действия систем теплоснабжения и источников тепловой энергии</w:t>
      </w:r>
      <w:bookmarkEnd w:id="43"/>
    </w:p>
    <w:p w14:paraId="2032D3A9" w14:textId="432916F4" w:rsidR="004E1881" w:rsidRDefault="003E6FAC" w:rsidP="004E1881">
      <w:pPr>
        <w:pStyle w:val="a6"/>
        <w:spacing w:line="360" w:lineRule="auto"/>
        <w:ind w:firstLine="567"/>
        <w:jc w:val="both"/>
        <w:rPr>
          <w:lang w:val="ru-RU"/>
        </w:rPr>
      </w:pPr>
      <w:proofErr w:type="gramStart"/>
      <w:r w:rsidRPr="00A44133">
        <w:rPr>
          <w:lang w:val="ru-RU"/>
        </w:rPr>
        <w:t xml:space="preserve">Теплоснабжение </w:t>
      </w:r>
      <w:r w:rsidR="00A3685B">
        <w:rPr>
          <w:lang w:val="ru-RU"/>
        </w:rPr>
        <w:t xml:space="preserve"> Мошенского</w:t>
      </w:r>
      <w:proofErr w:type="gramEnd"/>
      <w:r w:rsidR="00A3685B">
        <w:rPr>
          <w:lang w:val="ru-RU"/>
        </w:rPr>
        <w:t xml:space="preserve"> муниципального округа</w:t>
      </w:r>
      <w:r w:rsidR="00C266D5">
        <w:rPr>
          <w:lang w:val="ru-RU"/>
        </w:rPr>
        <w:t xml:space="preserve"> Новгородской области</w:t>
      </w:r>
      <w:r w:rsidRPr="00A44133">
        <w:rPr>
          <w:lang w:val="ru-RU"/>
        </w:rPr>
        <w:t xml:space="preserve"> осуществляется от </w:t>
      </w:r>
      <w:r w:rsidR="004D7E24">
        <w:rPr>
          <w:lang w:val="ru-RU"/>
        </w:rPr>
        <w:t>7</w:t>
      </w:r>
      <w:r w:rsidRPr="00A44133">
        <w:rPr>
          <w:lang w:val="ru-RU"/>
        </w:rPr>
        <w:t xml:space="preserve"> источников. Единой теплоснабжающей </w:t>
      </w:r>
      <w:proofErr w:type="gramStart"/>
      <w:r w:rsidRPr="00A44133">
        <w:rPr>
          <w:lang w:val="ru-RU"/>
        </w:rPr>
        <w:t>организацией</w:t>
      </w:r>
      <w:bookmarkStart w:id="44" w:name="_Hlk111762940"/>
      <w:bookmarkEnd w:id="44"/>
      <w:r w:rsidR="00C65F6F">
        <w:rPr>
          <w:lang w:val="ru-RU"/>
        </w:rPr>
        <w:t xml:space="preserve"> </w:t>
      </w:r>
      <w:r w:rsidR="00A3685B">
        <w:rPr>
          <w:lang w:val="ru-RU"/>
        </w:rPr>
        <w:t xml:space="preserve"> Мошенского</w:t>
      </w:r>
      <w:proofErr w:type="gramEnd"/>
      <w:r w:rsidR="00A3685B">
        <w:rPr>
          <w:lang w:val="ru-RU"/>
        </w:rPr>
        <w:t xml:space="preserve"> муниципального округа</w:t>
      </w:r>
      <w:r w:rsidR="00C266D5">
        <w:rPr>
          <w:lang w:val="ru-RU"/>
        </w:rPr>
        <w:t xml:space="preserve"> Новгородской области</w:t>
      </w:r>
      <w:r w:rsidR="00DF19DC">
        <w:rPr>
          <w:lang w:val="ru-RU"/>
        </w:rPr>
        <w:t xml:space="preserve"> </w:t>
      </w:r>
      <w:r w:rsidRPr="00A44133">
        <w:rPr>
          <w:lang w:val="ru-RU"/>
        </w:rPr>
        <w:t xml:space="preserve">определена </w:t>
      </w:r>
      <w:r w:rsidR="00DF19DC" w:rsidRPr="00DF19DC">
        <w:rPr>
          <w:lang w:val="ru-RU"/>
        </w:rPr>
        <w:t>ООО «ТК Новгородская»</w:t>
      </w:r>
      <w:r w:rsidR="004E1881">
        <w:rPr>
          <w:lang w:val="ru-RU"/>
        </w:rPr>
        <w:t>.</w:t>
      </w:r>
    </w:p>
    <w:p w14:paraId="58EEBA3B" w14:textId="2A2AFA1E" w:rsidR="003E6FAC" w:rsidRPr="00A44133" w:rsidRDefault="003E6FAC" w:rsidP="004E1881">
      <w:pPr>
        <w:pStyle w:val="a6"/>
        <w:spacing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 xml:space="preserve">Общая установленная мощность котельных системы </w:t>
      </w:r>
      <w:proofErr w:type="gramStart"/>
      <w:r w:rsidRPr="00A44133">
        <w:rPr>
          <w:lang w:val="ru-RU"/>
        </w:rPr>
        <w:t xml:space="preserve">теплоснабжения </w:t>
      </w:r>
      <w:r w:rsidR="00A3685B">
        <w:rPr>
          <w:lang w:val="ru-RU"/>
        </w:rPr>
        <w:t xml:space="preserve"> Мошенского</w:t>
      </w:r>
      <w:proofErr w:type="gramEnd"/>
      <w:r w:rsidR="00A3685B">
        <w:rPr>
          <w:lang w:val="ru-RU"/>
        </w:rPr>
        <w:t xml:space="preserve"> муниципального округа</w:t>
      </w:r>
      <w:r w:rsidR="00C266D5">
        <w:rPr>
          <w:lang w:val="ru-RU"/>
        </w:rPr>
        <w:t xml:space="preserve"> Новгородской области</w:t>
      </w:r>
      <w:r w:rsidRPr="00A44133">
        <w:rPr>
          <w:lang w:val="ru-RU"/>
        </w:rPr>
        <w:t xml:space="preserve"> составляет </w:t>
      </w:r>
      <w:r w:rsidR="004D7E24">
        <w:rPr>
          <w:lang w:val="ru-RU"/>
        </w:rPr>
        <w:t>10,376</w:t>
      </w:r>
      <w:r w:rsidRPr="00A44133">
        <w:rPr>
          <w:lang w:val="ru-RU"/>
        </w:rPr>
        <w:t xml:space="preserve"> Гкал/час. Протяженность тепловых сетей составляет </w:t>
      </w:r>
      <w:r w:rsidR="004D7E24">
        <w:rPr>
          <w:lang w:val="ru-RU"/>
        </w:rPr>
        <w:t>5,2995</w:t>
      </w:r>
      <w:r w:rsidRPr="00A44133">
        <w:rPr>
          <w:lang w:val="ru-RU"/>
        </w:rPr>
        <w:t xml:space="preserve"> км в двухтрубном исчислении. Суммарная подключенная нагрузка к теплоисточникам составляет </w:t>
      </w:r>
      <w:r w:rsidR="00366C52">
        <w:rPr>
          <w:lang w:val="ru-RU"/>
        </w:rPr>
        <w:t>3,435</w:t>
      </w:r>
      <w:r w:rsidRPr="00A44133">
        <w:rPr>
          <w:lang w:val="ru-RU"/>
        </w:rPr>
        <w:t xml:space="preserve"> Гкал/час. </w:t>
      </w:r>
    </w:p>
    <w:p w14:paraId="596B6058" w14:textId="3F9D18B2" w:rsidR="003E6FAC" w:rsidRPr="00A44133" w:rsidRDefault="003E6FAC" w:rsidP="001A6F86">
      <w:pPr>
        <w:spacing w:after="0" w:line="360" w:lineRule="auto"/>
        <w:ind w:firstLine="567"/>
        <w:jc w:val="both"/>
      </w:pPr>
      <w:r w:rsidRPr="00A44133">
        <w:rPr>
          <w:sz w:val="24"/>
          <w:szCs w:val="24"/>
        </w:rPr>
        <w:t xml:space="preserve">Зоны действия </w:t>
      </w:r>
      <w:proofErr w:type="gramStart"/>
      <w:r w:rsidRPr="00A44133">
        <w:rPr>
          <w:sz w:val="24"/>
          <w:szCs w:val="24"/>
        </w:rPr>
        <w:t xml:space="preserve">котельных </w:t>
      </w:r>
      <w:r w:rsidR="00A3685B">
        <w:rPr>
          <w:sz w:val="24"/>
          <w:szCs w:val="24"/>
        </w:rPr>
        <w:t xml:space="preserve"> Мошенского</w:t>
      </w:r>
      <w:proofErr w:type="gramEnd"/>
      <w:r w:rsidR="00A3685B">
        <w:rPr>
          <w:sz w:val="24"/>
          <w:szCs w:val="24"/>
        </w:rPr>
        <w:t xml:space="preserve"> муниципального округа</w:t>
      </w:r>
      <w:r w:rsidR="00C266D5">
        <w:rPr>
          <w:sz w:val="24"/>
          <w:szCs w:val="24"/>
        </w:rPr>
        <w:t xml:space="preserve"> Новгородской области</w:t>
      </w:r>
      <w:r w:rsidRPr="00A44133">
        <w:rPr>
          <w:sz w:val="24"/>
          <w:szCs w:val="24"/>
        </w:rPr>
        <w:t xml:space="preserve"> включают в себя </w:t>
      </w:r>
      <w:r w:rsidR="00366C52">
        <w:rPr>
          <w:sz w:val="24"/>
          <w:szCs w:val="24"/>
        </w:rPr>
        <w:t xml:space="preserve">7 </w:t>
      </w:r>
      <w:r w:rsidRPr="00A44133">
        <w:rPr>
          <w:sz w:val="24"/>
          <w:szCs w:val="24"/>
        </w:rPr>
        <w:t>технологически</w:t>
      </w:r>
      <w:r w:rsidR="00DF19DC">
        <w:rPr>
          <w:sz w:val="24"/>
          <w:szCs w:val="24"/>
        </w:rPr>
        <w:t>е</w:t>
      </w:r>
      <w:r w:rsidRPr="00A44133">
        <w:rPr>
          <w:sz w:val="24"/>
          <w:szCs w:val="24"/>
        </w:rPr>
        <w:t xml:space="preserve"> зон теплоснабжения</w:t>
      </w:r>
      <w:r w:rsidRPr="00A44133">
        <w:t xml:space="preserve">. </w:t>
      </w:r>
    </w:p>
    <w:p w14:paraId="075BF3ED" w14:textId="40D8BF5B" w:rsidR="003E6FAC" w:rsidRDefault="003E6FAC" w:rsidP="005C7872">
      <w:pPr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Перечень зон действия котельных на </w:t>
      </w:r>
      <w:proofErr w:type="gramStart"/>
      <w:r w:rsidRPr="00A44133">
        <w:rPr>
          <w:sz w:val="24"/>
          <w:szCs w:val="24"/>
        </w:rPr>
        <w:t xml:space="preserve">территории </w:t>
      </w:r>
      <w:r w:rsidR="00A3685B">
        <w:rPr>
          <w:sz w:val="24"/>
          <w:szCs w:val="24"/>
        </w:rPr>
        <w:t xml:space="preserve"> Мошенского</w:t>
      </w:r>
      <w:proofErr w:type="gramEnd"/>
      <w:r w:rsidR="00A3685B">
        <w:rPr>
          <w:sz w:val="24"/>
          <w:szCs w:val="24"/>
        </w:rPr>
        <w:t xml:space="preserve"> муниципального округа</w:t>
      </w:r>
      <w:r w:rsidR="00C266D5">
        <w:rPr>
          <w:sz w:val="24"/>
          <w:szCs w:val="24"/>
        </w:rPr>
        <w:t xml:space="preserve"> Новгородской области</w:t>
      </w:r>
      <w:r w:rsidR="00DF19DC"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 xml:space="preserve">указан на рис. </w:t>
      </w:r>
      <w:r>
        <w:rPr>
          <w:sz w:val="24"/>
          <w:szCs w:val="24"/>
        </w:rPr>
        <w:t>2</w:t>
      </w:r>
      <w:r w:rsidRPr="00A44133">
        <w:rPr>
          <w:sz w:val="24"/>
          <w:szCs w:val="24"/>
        </w:rPr>
        <w:t>-</w:t>
      </w:r>
      <w:r w:rsidR="00366C52">
        <w:rPr>
          <w:sz w:val="24"/>
          <w:szCs w:val="24"/>
        </w:rPr>
        <w:t>8</w:t>
      </w:r>
      <w:r w:rsidRPr="00A44133">
        <w:rPr>
          <w:sz w:val="24"/>
          <w:szCs w:val="24"/>
        </w:rPr>
        <w:t>. Расположение зон действия котельных имеет разрозненный характер.</w:t>
      </w:r>
    </w:p>
    <w:p w14:paraId="509B60EB" w14:textId="77777777" w:rsidR="00366C52" w:rsidRPr="00DF19DC" w:rsidRDefault="00366C52" w:rsidP="00366C52">
      <w:pPr>
        <w:spacing w:before="120" w:line="360" w:lineRule="auto"/>
        <w:jc w:val="both"/>
        <w:rPr>
          <w:sz w:val="24"/>
          <w:szCs w:val="24"/>
        </w:rPr>
      </w:pPr>
      <w:r w:rsidRPr="00DF19DC">
        <w:rPr>
          <w:noProof/>
          <w:sz w:val="24"/>
          <w:szCs w:val="24"/>
          <w:lang w:eastAsia="ru-RU"/>
        </w:rPr>
        <w:drawing>
          <wp:inline distT="0" distB="0" distL="0" distR="0" wp14:anchorId="3EF22AA6" wp14:editId="6B5B086E">
            <wp:extent cx="5939790" cy="4116070"/>
            <wp:effectExtent l="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1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1F7F3" w14:textId="4A22AD25" w:rsidR="00366C52" w:rsidRPr="00366C52" w:rsidRDefault="00366C52" w:rsidP="00366C52">
      <w:pPr>
        <w:jc w:val="center"/>
        <w:rPr>
          <w:sz w:val="24"/>
          <w:szCs w:val="24"/>
        </w:rPr>
      </w:pPr>
      <w:r w:rsidRPr="00366C52">
        <w:rPr>
          <w:sz w:val="24"/>
          <w:szCs w:val="24"/>
        </w:rPr>
        <w:t xml:space="preserve">Рисунок 2 – </w:t>
      </w:r>
      <w:r w:rsidRPr="00366C52">
        <w:rPr>
          <w:bCs/>
          <w:sz w:val="24"/>
          <w:szCs w:val="24"/>
        </w:rPr>
        <w:t>Схема тепловых сетей котельной №5, с. Мошенское, ул. Калинина, д. 49а</w:t>
      </w:r>
    </w:p>
    <w:p w14:paraId="6DA98A69" w14:textId="77777777" w:rsidR="00DF19DC" w:rsidRPr="00366C52" w:rsidRDefault="00DF19DC" w:rsidP="00DF19DC">
      <w:pPr>
        <w:spacing w:before="120" w:line="360" w:lineRule="auto"/>
        <w:jc w:val="both"/>
        <w:rPr>
          <w:sz w:val="24"/>
          <w:szCs w:val="24"/>
        </w:rPr>
      </w:pPr>
      <w:r w:rsidRPr="00366C52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FF9CB01" wp14:editId="4CED9C23">
            <wp:extent cx="5939790" cy="8259445"/>
            <wp:effectExtent l="0" t="0" r="381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25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FCAA5" w14:textId="0BC5D834" w:rsidR="00DF19DC" w:rsidRPr="00366C52" w:rsidRDefault="00DF19DC" w:rsidP="00DF19DC">
      <w:pPr>
        <w:jc w:val="center"/>
        <w:rPr>
          <w:sz w:val="24"/>
          <w:szCs w:val="24"/>
        </w:rPr>
      </w:pPr>
      <w:r w:rsidRPr="00366C52">
        <w:rPr>
          <w:sz w:val="24"/>
          <w:szCs w:val="24"/>
        </w:rPr>
        <w:t xml:space="preserve">Рисунок </w:t>
      </w:r>
      <w:r w:rsidR="00366C52" w:rsidRPr="00366C52">
        <w:rPr>
          <w:sz w:val="24"/>
          <w:szCs w:val="24"/>
        </w:rPr>
        <w:t>3</w:t>
      </w:r>
      <w:r w:rsidRPr="00366C52">
        <w:rPr>
          <w:sz w:val="24"/>
          <w:szCs w:val="24"/>
        </w:rPr>
        <w:t xml:space="preserve"> – </w:t>
      </w:r>
      <w:r w:rsidRPr="00366C52">
        <w:rPr>
          <w:bCs/>
          <w:sz w:val="24"/>
          <w:szCs w:val="24"/>
        </w:rPr>
        <w:t>Схема тепловых сетей котельной № 2, с. Мошенское, ул. Калинина, д. 30</w:t>
      </w:r>
    </w:p>
    <w:p w14:paraId="54C6B629" w14:textId="77777777" w:rsidR="00DF19DC" w:rsidRPr="00366C52" w:rsidRDefault="00DF19DC" w:rsidP="00DF19DC">
      <w:pPr>
        <w:spacing w:before="120" w:line="360" w:lineRule="auto"/>
        <w:jc w:val="center"/>
        <w:rPr>
          <w:sz w:val="24"/>
          <w:szCs w:val="24"/>
        </w:rPr>
      </w:pPr>
      <w:r w:rsidRPr="00366C52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48BF8B9" wp14:editId="58D19B76">
            <wp:extent cx="3848425" cy="74523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027" cy="745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7220D" w14:textId="77777777" w:rsidR="00DF19DC" w:rsidRPr="00366C52" w:rsidRDefault="00DF19DC" w:rsidP="00DF19DC">
      <w:pPr>
        <w:jc w:val="center"/>
        <w:rPr>
          <w:sz w:val="24"/>
          <w:szCs w:val="24"/>
        </w:rPr>
      </w:pPr>
      <w:r w:rsidRPr="00366C52">
        <w:rPr>
          <w:sz w:val="24"/>
          <w:szCs w:val="24"/>
        </w:rPr>
        <w:t xml:space="preserve">Рисунок 4 – </w:t>
      </w:r>
      <w:r w:rsidRPr="00366C52">
        <w:rPr>
          <w:bCs/>
          <w:sz w:val="24"/>
          <w:szCs w:val="24"/>
        </w:rPr>
        <w:t>Схема тепловых сетей котельной №6, с. Мошенское, ул. Советская, д. 3</w:t>
      </w:r>
    </w:p>
    <w:p w14:paraId="51F240C9" w14:textId="77777777" w:rsidR="00DF19DC" w:rsidRPr="00366C52" w:rsidRDefault="00DF19DC" w:rsidP="00DF19DC">
      <w:pPr>
        <w:spacing w:before="120" w:line="360" w:lineRule="auto"/>
        <w:jc w:val="center"/>
        <w:rPr>
          <w:sz w:val="24"/>
          <w:szCs w:val="24"/>
        </w:rPr>
      </w:pPr>
      <w:r w:rsidRPr="00366C52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C45D7ED" wp14:editId="1E79AC0A">
            <wp:extent cx="5939790" cy="727710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C46B8" w14:textId="40040C52" w:rsidR="00DF19DC" w:rsidRPr="00366C52" w:rsidRDefault="00DF19DC" w:rsidP="00DF19DC">
      <w:pPr>
        <w:jc w:val="center"/>
        <w:rPr>
          <w:bCs/>
          <w:sz w:val="24"/>
          <w:szCs w:val="24"/>
        </w:rPr>
      </w:pPr>
      <w:r w:rsidRPr="00366C52">
        <w:rPr>
          <w:sz w:val="24"/>
          <w:szCs w:val="24"/>
        </w:rPr>
        <w:t xml:space="preserve">Рисунок 5 – </w:t>
      </w:r>
      <w:r w:rsidRPr="00366C52">
        <w:rPr>
          <w:bCs/>
          <w:sz w:val="24"/>
          <w:szCs w:val="24"/>
        </w:rPr>
        <w:t>Схема тепловых сетей котельной №10, с. Мошенское, ул. Калинина, д. 84а</w:t>
      </w:r>
    </w:p>
    <w:p w14:paraId="6F7614EF" w14:textId="77777777" w:rsidR="00366C52" w:rsidRPr="00366C52" w:rsidRDefault="00366C52" w:rsidP="00366C52">
      <w:pPr>
        <w:spacing w:before="120" w:line="360" w:lineRule="auto"/>
        <w:jc w:val="center"/>
        <w:rPr>
          <w:sz w:val="24"/>
          <w:szCs w:val="24"/>
        </w:rPr>
      </w:pPr>
      <w:r w:rsidRPr="00366C52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F0FA03F" wp14:editId="35835047">
            <wp:extent cx="5711816" cy="5283200"/>
            <wp:effectExtent l="0" t="0" r="3810" b="0"/>
            <wp:docPr id="4" name="Рисунок 4" descr="U:\ОПР\Схемы теплоснабжения\Заполненные формы\ПТО\Мошенской рт\Ореховское сельское поселение\Расположение и зона действия котельной №12, Мошенской р-н,д.Ореховно,  и сети отопл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U:\ОПР\Схемы теплоснабжения\Заполненные формы\ПТО\Мошенской рт\Ореховское сельское поселение\Расположение и зона действия котельной №12, Мошенской р-н,д.Ореховно,  и сети отопления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69" cy="531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DF82E" w14:textId="77777777" w:rsidR="00366C52" w:rsidRPr="00366C52" w:rsidRDefault="00366C52" w:rsidP="00366C52">
      <w:pPr>
        <w:jc w:val="center"/>
        <w:rPr>
          <w:sz w:val="24"/>
          <w:szCs w:val="24"/>
        </w:rPr>
      </w:pPr>
      <w:r w:rsidRPr="00366C52">
        <w:rPr>
          <w:sz w:val="24"/>
          <w:szCs w:val="24"/>
        </w:rPr>
        <w:t xml:space="preserve">Рисунок 6 – </w:t>
      </w:r>
      <w:r w:rsidRPr="00366C52">
        <w:rPr>
          <w:bCs/>
          <w:sz w:val="24"/>
          <w:szCs w:val="24"/>
        </w:rPr>
        <w:t xml:space="preserve">Схема тепловых сетей котельной №12 д. </w:t>
      </w:r>
      <w:proofErr w:type="spellStart"/>
      <w:r w:rsidRPr="00366C52">
        <w:rPr>
          <w:bCs/>
          <w:sz w:val="24"/>
          <w:szCs w:val="24"/>
        </w:rPr>
        <w:t>Ореховно</w:t>
      </w:r>
      <w:proofErr w:type="spellEnd"/>
    </w:p>
    <w:p w14:paraId="52F6D127" w14:textId="77777777" w:rsidR="00366C52" w:rsidRPr="00366C52" w:rsidRDefault="00366C52" w:rsidP="00366C52">
      <w:pPr>
        <w:spacing w:before="120" w:line="360" w:lineRule="auto"/>
        <w:jc w:val="center"/>
        <w:rPr>
          <w:sz w:val="24"/>
          <w:szCs w:val="24"/>
        </w:rPr>
      </w:pPr>
      <w:r w:rsidRPr="00366C52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9AB80E6" wp14:editId="137CA783">
            <wp:extent cx="5663094" cy="8519160"/>
            <wp:effectExtent l="0" t="0" r="0" b="0"/>
            <wp:docPr id="5" name="Рисунок 5" descr="U:\ОПР\Схемы теплоснабжения\Заполненные формы\ПТО\Мошенской рт\Кировское сельское поселение\Расположение и зона действия котельной №1, Мошенской р-н,д.Мельник,д.75,  и сети отопл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U:\ОПР\Схемы теплоснабжения\Заполненные формы\ПТО\Мошенской рт\Кировское сельское поселение\Расположение и зона действия котельной №1, Мошенской р-н,д.Мельник,д.75,  и сети отопления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357" cy="854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2BA34" w14:textId="77777777" w:rsidR="00366C52" w:rsidRPr="00366C52" w:rsidRDefault="00366C52" w:rsidP="00366C52">
      <w:pPr>
        <w:spacing w:line="360" w:lineRule="auto"/>
        <w:ind w:firstLine="709"/>
        <w:jc w:val="both"/>
        <w:rPr>
          <w:bCs/>
          <w:sz w:val="24"/>
          <w:szCs w:val="24"/>
        </w:rPr>
      </w:pPr>
      <w:r w:rsidRPr="00366C52">
        <w:rPr>
          <w:sz w:val="24"/>
          <w:szCs w:val="24"/>
        </w:rPr>
        <w:t xml:space="preserve">Рисунок 7 – </w:t>
      </w:r>
      <w:r w:rsidRPr="00366C52">
        <w:rPr>
          <w:bCs/>
          <w:sz w:val="24"/>
          <w:szCs w:val="24"/>
        </w:rPr>
        <w:t>Схема тепловых сетей котельной №1 д. Мельник д.75</w:t>
      </w:r>
    </w:p>
    <w:p w14:paraId="066E5275" w14:textId="77777777" w:rsidR="00366C52" w:rsidRPr="00366C52" w:rsidRDefault="00366C52" w:rsidP="00366C52">
      <w:pPr>
        <w:spacing w:before="120" w:line="360" w:lineRule="auto"/>
        <w:jc w:val="center"/>
        <w:rPr>
          <w:sz w:val="24"/>
          <w:szCs w:val="24"/>
        </w:rPr>
      </w:pPr>
      <w:r w:rsidRPr="00366C52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03309A8" wp14:editId="31064D4C">
            <wp:extent cx="4659412" cy="417576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114" cy="418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E05C1" w14:textId="77777777" w:rsidR="00366C52" w:rsidRPr="00366C52" w:rsidRDefault="00366C52" w:rsidP="00366C52">
      <w:pPr>
        <w:jc w:val="center"/>
        <w:rPr>
          <w:bCs/>
          <w:sz w:val="24"/>
          <w:szCs w:val="24"/>
        </w:rPr>
      </w:pPr>
      <w:r w:rsidRPr="00366C52">
        <w:rPr>
          <w:sz w:val="24"/>
          <w:szCs w:val="24"/>
        </w:rPr>
        <w:t xml:space="preserve">Рисунок 8 – </w:t>
      </w:r>
      <w:r w:rsidRPr="00366C52">
        <w:rPr>
          <w:bCs/>
          <w:sz w:val="24"/>
          <w:szCs w:val="24"/>
        </w:rPr>
        <w:t xml:space="preserve">Схема тепловых сетей котельной №12 д. </w:t>
      </w:r>
      <w:proofErr w:type="spellStart"/>
      <w:r w:rsidRPr="00366C52">
        <w:rPr>
          <w:bCs/>
          <w:sz w:val="24"/>
          <w:szCs w:val="24"/>
        </w:rPr>
        <w:t>Ореховно</w:t>
      </w:r>
      <w:proofErr w:type="spellEnd"/>
    </w:p>
    <w:p w14:paraId="4D21E9AB" w14:textId="77777777" w:rsidR="003E6FAC" w:rsidRPr="00A44133" w:rsidRDefault="003E6FAC" w:rsidP="00AF38C3">
      <w:pPr>
        <w:pStyle w:val="7"/>
        <w:spacing w:before="12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45" w:name="_Toc32305887"/>
      <w:bookmarkStart w:id="46" w:name="_Toc16722548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описание существующих и перспективных зон действия индивидуальных источников тепловой энергии</w:t>
      </w:r>
      <w:bookmarkEnd w:id="45"/>
      <w:bookmarkEnd w:id="46"/>
    </w:p>
    <w:p w14:paraId="290E2362" w14:textId="10ED7DAD" w:rsidR="003E6FAC" w:rsidRPr="00A44133" w:rsidRDefault="003E6FAC" w:rsidP="005C28A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Часть </w:t>
      </w:r>
      <w:proofErr w:type="gramStart"/>
      <w:r w:rsidRPr="00A44133">
        <w:rPr>
          <w:sz w:val="24"/>
          <w:szCs w:val="24"/>
        </w:rPr>
        <w:t xml:space="preserve">потребителей </w:t>
      </w:r>
      <w:r w:rsidR="00A3685B">
        <w:rPr>
          <w:sz w:val="24"/>
          <w:szCs w:val="24"/>
        </w:rPr>
        <w:t xml:space="preserve"> Мошенского</w:t>
      </w:r>
      <w:proofErr w:type="gramEnd"/>
      <w:r w:rsidR="00A3685B">
        <w:rPr>
          <w:sz w:val="24"/>
          <w:szCs w:val="24"/>
        </w:rPr>
        <w:t xml:space="preserve"> муниципального округа</w:t>
      </w:r>
      <w:r w:rsidR="00C266D5">
        <w:rPr>
          <w:sz w:val="24"/>
          <w:szCs w:val="24"/>
        </w:rPr>
        <w:t xml:space="preserve"> Новгородской области</w:t>
      </w:r>
      <w:r w:rsidR="00DF19DC"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>не имеют централизованного теплоснабжения. Потребители индивидуальной застройки используют для своих нужд котлы малой мощности. Так же распространены электрические обогреватели. Теплофикационные установки размещаются в специальных пристройках (помещениях). Котлы имеют в своем комплексе дополнительный контур для приготовления ГВС.</w:t>
      </w:r>
    </w:p>
    <w:p w14:paraId="1E702D69" w14:textId="1952014A" w:rsidR="003E6FAC" w:rsidRPr="00A44133" w:rsidRDefault="00BF1147" w:rsidP="00084B1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47" w:name="_Toc16722548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</w:t>
      </w:r>
      <w:r w:rsidR="003E6FAC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)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47"/>
    </w:p>
    <w:p w14:paraId="508AE192" w14:textId="3562F068" w:rsidR="003E6FAC" w:rsidRPr="00A44133" w:rsidRDefault="003E6FAC" w:rsidP="00084B1D">
      <w:pPr>
        <w:widowControl w:val="0"/>
        <w:autoSpaceDE w:val="0"/>
        <w:autoSpaceDN w:val="0"/>
        <w:spacing w:before="120" w:after="0" w:line="360" w:lineRule="auto"/>
        <w:ind w:right="-1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Балансы тепловых мощностей котельных </w:t>
      </w:r>
      <w:r w:rsidR="00A56613">
        <w:rPr>
          <w:sz w:val="24"/>
          <w:szCs w:val="24"/>
        </w:rPr>
        <w:t xml:space="preserve"> в Мошенском муниципальном округе</w:t>
      </w:r>
      <w:r w:rsidR="00DF19DC">
        <w:rPr>
          <w:sz w:val="24"/>
          <w:szCs w:val="24"/>
        </w:rPr>
        <w:t xml:space="preserve"> Новгородской области </w:t>
      </w:r>
      <w:r w:rsidRPr="00A44133">
        <w:rPr>
          <w:sz w:val="24"/>
          <w:szCs w:val="24"/>
        </w:rPr>
        <w:t xml:space="preserve">и перспективы тепловых нагрузок в зоне действия источников тепловой энергии с определением резервов и дефицитов относительно существующей тепловой мощности нетто источников приведены в таблице 9. Значения подключенных и перспективных нагрузок на расчетный период для котельных являются актуальными исходя из учета нового строительства в районе централизованных котельных </w:t>
      </w:r>
      <w:r w:rsidRPr="00A44133">
        <w:rPr>
          <w:sz w:val="24"/>
          <w:szCs w:val="24"/>
        </w:rPr>
        <w:lastRenderedPageBreak/>
        <w:t>муниципального образования к 203</w:t>
      </w:r>
      <w:r w:rsidR="00F72899">
        <w:rPr>
          <w:sz w:val="24"/>
          <w:szCs w:val="24"/>
        </w:rPr>
        <w:t>1</w:t>
      </w:r>
      <w:r w:rsidRPr="00A44133">
        <w:rPr>
          <w:sz w:val="24"/>
          <w:szCs w:val="24"/>
        </w:rPr>
        <w:t xml:space="preserve"> году. Исходя из материалов Генераль</w:t>
      </w:r>
      <w:r w:rsidR="00F72899">
        <w:rPr>
          <w:sz w:val="24"/>
          <w:szCs w:val="24"/>
        </w:rPr>
        <w:t>ного</w:t>
      </w:r>
      <w:r w:rsidRPr="00A44133">
        <w:rPr>
          <w:sz w:val="24"/>
          <w:szCs w:val="24"/>
        </w:rPr>
        <w:t xml:space="preserve"> план</w:t>
      </w:r>
      <w:r w:rsidR="00F72899">
        <w:rPr>
          <w:sz w:val="24"/>
          <w:szCs w:val="24"/>
        </w:rPr>
        <w:t>а</w:t>
      </w:r>
      <w:r w:rsidRPr="00A44133">
        <w:rPr>
          <w:sz w:val="24"/>
          <w:szCs w:val="24"/>
        </w:rPr>
        <w:t xml:space="preserve"> и представленных сведений о новом строительстве в городе, учтен прирост тепловых нагрузок, подключаемых к централизованной системе теплоснабжения.</w:t>
      </w:r>
    </w:p>
    <w:p w14:paraId="7AFC825D" w14:textId="27AF5104" w:rsidR="003E6FAC" w:rsidRPr="00A44133" w:rsidRDefault="00BF1147" w:rsidP="003B4E60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48" w:name="_Toc32305888"/>
      <w:bookmarkStart w:id="49" w:name="_Toc16722548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</w:t>
      </w:r>
      <w:r w:rsidR="003E6FAC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) </w:t>
      </w:r>
      <w:bookmarkEnd w:id="48"/>
      <w:r w:rsidR="003E6FAC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bookmarkEnd w:id="49"/>
    </w:p>
    <w:p w14:paraId="4422324E" w14:textId="5B591792" w:rsidR="003E6FAC" w:rsidRPr="00A44133" w:rsidRDefault="003E6FAC" w:rsidP="00075C86">
      <w:pPr>
        <w:shd w:val="clear" w:color="auto" w:fill="FFFFFF"/>
        <w:spacing w:before="120" w:after="0"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  <w:r w:rsidRPr="00A44133">
        <w:rPr>
          <w:color w:val="000000"/>
          <w:sz w:val="24"/>
          <w:szCs w:val="24"/>
          <w:lang w:eastAsia="ru-RU"/>
        </w:rPr>
        <w:t xml:space="preserve">Источники тепловой энергии с зоной действия в границах двух и более поселений на </w:t>
      </w:r>
      <w:r w:rsidR="00C5532C" w:rsidRPr="00A44133">
        <w:rPr>
          <w:color w:val="000000"/>
          <w:sz w:val="24"/>
          <w:szCs w:val="24"/>
          <w:lang w:eastAsia="ru-RU"/>
        </w:rPr>
        <w:t xml:space="preserve">территории </w:t>
      </w:r>
      <w:r w:rsidR="00C5532C">
        <w:rPr>
          <w:sz w:val="24"/>
          <w:szCs w:val="24"/>
        </w:rPr>
        <w:t>Мошенского</w:t>
      </w:r>
      <w:r w:rsidR="00A3685B">
        <w:rPr>
          <w:sz w:val="24"/>
          <w:szCs w:val="24"/>
        </w:rPr>
        <w:t xml:space="preserve"> муниципального округа</w:t>
      </w:r>
      <w:r w:rsidR="00F72899">
        <w:rPr>
          <w:sz w:val="24"/>
          <w:szCs w:val="24"/>
        </w:rPr>
        <w:t xml:space="preserve"> Новгородской области </w:t>
      </w:r>
      <w:r w:rsidRPr="00A44133">
        <w:rPr>
          <w:color w:val="000000"/>
          <w:sz w:val="24"/>
          <w:szCs w:val="24"/>
          <w:lang w:eastAsia="ru-RU"/>
        </w:rPr>
        <w:t>отсутствуют.</w:t>
      </w:r>
    </w:p>
    <w:p w14:paraId="6EF0B260" w14:textId="36165997" w:rsidR="003E6FAC" w:rsidRDefault="003E6FAC" w:rsidP="003B4E60">
      <w:pPr>
        <w:shd w:val="clear" w:color="auto" w:fill="FFFFFF"/>
        <w:spacing w:after="0"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  <w:r w:rsidRPr="00A44133">
        <w:rPr>
          <w:color w:val="000000"/>
          <w:sz w:val="24"/>
          <w:szCs w:val="24"/>
          <w:lang w:eastAsia="ru-RU"/>
        </w:rPr>
        <w:t xml:space="preserve">Балансы тепловой мощности источников тепловой энергии и перспективной тепловой нагрузки на </w:t>
      </w:r>
      <w:r w:rsidR="00C5532C" w:rsidRPr="00A44133">
        <w:rPr>
          <w:color w:val="000000"/>
          <w:sz w:val="24"/>
          <w:szCs w:val="24"/>
          <w:lang w:eastAsia="ru-RU"/>
        </w:rPr>
        <w:t xml:space="preserve">территории </w:t>
      </w:r>
      <w:r w:rsidR="00C5532C">
        <w:rPr>
          <w:sz w:val="24"/>
          <w:szCs w:val="24"/>
        </w:rPr>
        <w:t>Мошенского</w:t>
      </w:r>
      <w:r w:rsidR="00A3685B">
        <w:rPr>
          <w:sz w:val="24"/>
          <w:szCs w:val="24"/>
        </w:rPr>
        <w:t xml:space="preserve"> муниципального округа</w:t>
      </w:r>
      <w:r w:rsidR="00C266D5">
        <w:rPr>
          <w:sz w:val="24"/>
          <w:szCs w:val="24"/>
        </w:rPr>
        <w:t xml:space="preserve"> Новгородской области</w:t>
      </w:r>
      <w:r w:rsidRPr="00A44133">
        <w:rPr>
          <w:sz w:val="24"/>
          <w:szCs w:val="24"/>
        </w:rPr>
        <w:t xml:space="preserve"> на</w:t>
      </w:r>
      <w:r w:rsidRPr="00A44133">
        <w:rPr>
          <w:color w:val="000000"/>
          <w:sz w:val="24"/>
          <w:szCs w:val="24"/>
          <w:lang w:eastAsia="ru-RU"/>
        </w:rPr>
        <w:t xml:space="preserve"> расчетный срок до 203</w:t>
      </w:r>
      <w:r w:rsidR="00F72899">
        <w:rPr>
          <w:color w:val="000000"/>
          <w:sz w:val="24"/>
          <w:szCs w:val="24"/>
          <w:lang w:eastAsia="ru-RU"/>
        </w:rPr>
        <w:t>1</w:t>
      </w:r>
      <w:r w:rsidRPr="00A44133">
        <w:rPr>
          <w:color w:val="000000"/>
          <w:sz w:val="24"/>
          <w:szCs w:val="24"/>
          <w:lang w:eastAsia="ru-RU"/>
        </w:rPr>
        <w:t xml:space="preserve"> года представлены в таблице 9.</w:t>
      </w:r>
    </w:p>
    <w:p w14:paraId="22F7F720" w14:textId="77777777" w:rsidR="00BB16A8" w:rsidRDefault="00BB16A8" w:rsidP="003B4E60">
      <w:pPr>
        <w:shd w:val="clear" w:color="auto" w:fill="FFFFFF"/>
        <w:spacing w:after="0"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</w:p>
    <w:p w14:paraId="1DD04FFB" w14:textId="77777777" w:rsidR="00F72899" w:rsidRDefault="00F72899" w:rsidP="003B4E60">
      <w:pPr>
        <w:shd w:val="clear" w:color="auto" w:fill="FFFFFF"/>
        <w:spacing w:after="0"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</w:p>
    <w:p w14:paraId="5B99235A" w14:textId="77777777" w:rsidR="00F72899" w:rsidRDefault="00F72899" w:rsidP="003B4E60">
      <w:pPr>
        <w:shd w:val="clear" w:color="auto" w:fill="FFFFFF"/>
        <w:spacing w:after="0"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</w:p>
    <w:p w14:paraId="1CEE255D" w14:textId="77777777" w:rsidR="00F72899" w:rsidRDefault="00F72899" w:rsidP="003B4E60">
      <w:pPr>
        <w:shd w:val="clear" w:color="auto" w:fill="FFFFFF"/>
        <w:spacing w:after="0"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</w:p>
    <w:p w14:paraId="771C2950" w14:textId="77777777" w:rsidR="00F72899" w:rsidRDefault="00F72899" w:rsidP="003B4E60">
      <w:pPr>
        <w:shd w:val="clear" w:color="auto" w:fill="FFFFFF"/>
        <w:spacing w:after="0"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</w:p>
    <w:p w14:paraId="0E69DBAD" w14:textId="3672650D" w:rsidR="00A0246A" w:rsidRDefault="00A0246A">
      <w:pPr>
        <w:spacing w:after="0" w:line="240" w:lineRule="auto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br w:type="page"/>
      </w:r>
    </w:p>
    <w:p w14:paraId="0F8DE1C3" w14:textId="77777777" w:rsidR="003E6FAC" w:rsidRPr="00A44133" w:rsidRDefault="003E6FAC" w:rsidP="00792D04">
      <w:pPr>
        <w:pStyle w:val="a6"/>
        <w:spacing w:line="276" w:lineRule="auto"/>
        <w:ind w:firstLine="567"/>
        <w:jc w:val="both"/>
        <w:rPr>
          <w:lang w:val="ru-RU"/>
        </w:rPr>
      </w:pPr>
      <w:r w:rsidRPr="00A44133">
        <w:rPr>
          <w:b/>
          <w:lang w:val="ru-RU"/>
        </w:rPr>
        <w:lastRenderedPageBreak/>
        <w:t>Таблица 9</w:t>
      </w:r>
      <w:r w:rsidRPr="00A44133">
        <w:rPr>
          <w:lang w:val="ru-RU"/>
        </w:rPr>
        <w:t xml:space="preserve"> – Балансы тепловой энергии (мощности) и перспективной тепловой нагрузки в технологической зоне действия источников тепловой энергии с определением резервов (дефицитов) существующей располагаемой тепловой мощности источников тепловой энергии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87"/>
        <w:gridCol w:w="621"/>
        <w:gridCol w:w="621"/>
        <w:gridCol w:w="711"/>
        <w:gridCol w:w="621"/>
        <w:gridCol w:w="621"/>
        <w:gridCol w:w="429"/>
        <w:gridCol w:w="621"/>
        <w:gridCol w:w="621"/>
        <w:gridCol w:w="621"/>
        <w:gridCol w:w="429"/>
        <w:gridCol w:w="621"/>
        <w:gridCol w:w="621"/>
      </w:tblGrid>
      <w:tr w:rsidR="00F72899" w:rsidRPr="00F72899" w14:paraId="78C0B869" w14:textId="77777777" w:rsidTr="00A0246A">
        <w:trPr>
          <w:trHeight w:val="300"/>
        </w:trPr>
        <w:tc>
          <w:tcPr>
            <w:tcW w:w="12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A9EFA" w14:textId="77777777" w:rsidR="00F72899" w:rsidRPr="00F72899" w:rsidRDefault="00F72899" w:rsidP="00F728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bookmarkStart w:id="50" w:name="_bookmark10"/>
            <w:bookmarkEnd w:id="50"/>
            <w:r w:rsidRPr="00F7289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Технологическая зона</w:t>
            </w:r>
          </w:p>
        </w:tc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551ABF3" w14:textId="77777777" w:rsidR="00F72899" w:rsidRPr="00F72899" w:rsidRDefault="00F72899" w:rsidP="00F728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7289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Установленная тепловая </w:t>
            </w:r>
            <w:proofErr w:type="gramStart"/>
            <w:r w:rsidRPr="00F7289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мощность,  Гкал</w:t>
            </w:r>
            <w:proofErr w:type="gramEnd"/>
            <w:r w:rsidRPr="00F7289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/ч</w:t>
            </w:r>
          </w:p>
        </w:tc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93E3590" w14:textId="77777777" w:rsidR="00F72899" w:rsidRPr="00F72899" w:rsidRDefault="00F72899" w:rsidP="00F728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7289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Располагаемая тепловая мощность, Гкал/ч</w:t>
            </w:r>
          </w:p>
        </w:tc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2999633" w14:textId="77777777" w:rsidR="00F72899" w:rsidRPr="00F72899" w:rsidRDefault="00F72899" w:rsidP="00F728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7289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Потери </w:t>
            </w:r>
            <w:proofErr w:type="gramStart"/>
            <w:r w:rsidRPr="00F7289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тепловой  мощности</w:t>
            </w:r>
            <w:proofErr w:type="gramEnd"/>
            <w:r w:rsidRPr="00F7289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в тепловых  сетях, Гкал/ч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92407E7" w14:textId="77777777" w:rsidR="00F72899" w:rsidRPr="00F72899" w:rsidRDefault="00F72899" w:rsidP="00F728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7289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Тепловая </w:t>
            </w:r>
            <w:proofErr w:type="gramStart"/>
            <w:r w:rsidRPr="00F7289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мощность  «</w:t>
            </w:r>
            <w:proofErr w:type="gramEnd"/>
            <w:r w:rsidRPr="00F7289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нетто», Гкал/ч</w:t>
            </w:r>
          </w:p>
        </w:tc>
        <w:tc>
          <w:tcPr>
            <w:tcW w:w="12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01FE8" w14:textId="77777777" w:rsidR="00F72899" w:rsidRPr="00F72899" w:rsidRDefault="00F72899" w:rsidP="00F728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7289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Текущее положение</w:t>
            </w:r>
          </w:p>
        </w:tc>
        <w:tc>
          <w:tcPr>
            <w:tcW w:w="1230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4CBD7" w14:textId="77777777" w:rsidR="00F72899" w:rsidRDefault="00F72899" w:rsidP="00F728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7289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Расчетный период </w:t>
            </w:r>
          </w:p>
          <w:p w14:paraId="666CD8A9" w14:textId="77777777" w:rsidR="00F72899" w:rsidRPr="00F72899" w:rsidRDefault="00F72899" w:rsidP="00F728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7289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до 2031 г.</w:t>
            </w:r>
          </w:p>
        </w:tc>
      </w:tr>
      <w:tr w:rsidR="00F72899" w:rsidRPr="00F72899" w14:paraId="5BF7DCAE" w14:textId="77777777" w:rsidTr="00A0246A">
        <w:trPr>
          <w:trHeight w:val="4583"/>
        </w:trPr>
        <w:tc>
          <w:tcPr>
            <w:tcW w:w="1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F9F5D" w14:textId="77777777" w:rsidR="00F72899" w:rsidRPr="00F72899" w:rsidRDefault="00F72899" w:rsidP="00F7289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417925" w14:textId="77777777" w:rsidR="00F72899" w:rsidRPr="00F72899" w:rsidRDefault="00F72899" w:rsidP="00F7289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1496B" w14:textId="77777777" w:rsidR="00F72899" w:rsidRPr="00F72899" w:rsidRDefault="00F72899" w:rsidP="00F7289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A8AEE" w14:textId="77777777" w:rsidR="00F72899" w:rsidRPr="00F72899" w:rsidRDefault="00F72899" w:rsidP="00F7289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08615" w14:textId="77777777" w:rsidR="00F72899" w:rsidRPr="00F72899" w:rsidRDefault="00F72899" w:rsidP="00F7289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714A141" w14:textId="77777777" w:rsidR="00F72899" w:rsidRPr="00F72899" w:rsidRDefault="00F72899" w:rsidP="00F728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7289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на отопление/вентиляцию зданий, Гкал/ч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D7B1B58" w14:textId="77777777" w:rsidR="00F72899" w:rsidRPr="00F72899" w:rsidRDefault="00F72899" w:rsidP="00F728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7289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на ГВС зданий, Гкал/ч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6D4EBE9" w14:textId="77777777" w:rsidR="00F72899" w:rsidRPr="00F72899" w:rsidRDefault="00F72899" w:rsidP="00F728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7289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всего, Гкал/ч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16B4E0B" w14:textId="77777777" w:rsidR="00F72899" w:rsidRPr="00F72899" w:rsidRDefault="00F72899" w:rsidP="00F728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7289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Профицит/дефицит тепловой мощности, Гкал/ч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C9DD456" w14:textId="77777777" w:rsidR="00F72899" w:rsidRPr="00F72899" w:rsidRDefault="00F72899" w:rsidP="00F728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7289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на отопление/вентиляцию зданий, Гкал/ч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DE7C6FF" w14:textId="77777777" w:rsidR="00F72899" w:rsidRPr="00F72899" w:rsidRDefault="00F72899" w:rsidP="00F728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7289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на ГВС зданий, Гкал/ч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FCA2A3C" w14:textId="77777777" w:rsidR="00F72899" w:rsidRPr="00F72899" w:rsidRDefault="00F72899" w:rsidP="00F728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7289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всего, Гкал/ч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9C3148A" w14:textId="77777777" w:rsidR="00F72899" w:rsidRPr="00F72899" w:rsidRDefault="00F72899" w:rsidP="00F7289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7289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Профицит/дефицит тепловой мощности, Гкал/ч</w:t>
            </w:r>
          </w:p>
        </w:tc>
      </w:tr>
      <w:tr w:rsidR="00A0246A" w:rsidRPr="00F72899" w14:paraId="3D2ADF2F" w14:textId="77777777" w:rsidTr="00A0246A">
        <w:trPr>
          <w:trHeight w:val="480"/>
        </w:trPr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9E44A" w14:textId="213DF687" w:rsidR="00A0246A" w:rsidRPr="00F72899" w:rsidRDefault="00A0246A" w:rsidP="00A024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№2 </w:t>
            </w:r>
            <w:proofErr w:type="spellStart"/>
            <w:r>
              <w:rPr>
                <w:color w:val="000000"/>
                <w:sz w:val="18"/>
                <w:szCs w:val="18"/>
              </w:rPr>
              <w:t>с.Мошенское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</w:t>
            </w:r>
            <w:proofErr w:type="gramStart"/>
            <w:r>
              <w:rPr>
                <w:color w:val="000000"/>
                <w:sz w:val="18"/>
                <w:szCs w:val="18"/>
              </w:rPr>
              <w:t>ул.Калинина,д.</w:t>
            </w:r>
            <w:proofErr w:type="gramEnd"/>
            <w:r>
              <w:rPr>
                <w:color w:val="000000"/>
                <w:sz w:val="18"/>
                <w:szCs w:val="18"/>
              </w:rPr>
              <w:t>30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7C600" w14:textId="3DA6655B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1,88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39CAE" w14:textId="7E8375AE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1,88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E9F46" w14:textId="703D34E8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0,0400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0EEA9" w14:textId="2E8A88CB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1,877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0A603" w14:textId="2B46D335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0,787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D78B0" w14:textId="34B64759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BC93D" w14:textId="414BC62E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0,787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3DFB5" w14:textId="4E093C16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1,093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A0597" w14:textId="2FC3CDAC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0,787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51560" w14:textId="35F09715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1BB19" w14:textId="7354F1D0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0,787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38E68" w14:textId="1A27D51C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1,093</w:t>
            </w:r>
          </w:p>
        </w:tc>
      </w:tr>
      <w:tr w:rsidR="00A0246A" w:rsidRPr="00F72899" w14:paraId="6B28A6C2" w14:textId="77777777" w:rsidTr="00A0246A">
        <w:trPr>
          <w:trHeight w:val="480"/>
        </w:trPr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0D8C7" w14:textId="5057EE42" w:rsidR="00A0246A" w:rsidRPr="00F72899" w:rsidRDefault="00A0246A" w:rsidP="00A024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№5 </w:t>
            </w:r>
            <w:proofErr w:type="spellStart"/>
            <w:r>
              <w:rPr>
                <w:color w:val="000000"/>
                <w:sz w:val="18"/>
                <w:szCs w:val="18"/>
              </w:rPr>
              <w:t>с.Мошенское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</w:t>
            </w:r>
            <w:proofErr w:type="gramStart"/>
            <w:r>
              <w:rPr>
                <w:color w:val="000000"/>
                <w:sz w:val="18"/>
                <w:szCs w:val="18"/>
              </w:rPr>
              <w:t>ул.Калинина,д.</w:t>
            </w:r>
            <w:proofErr w:type="gramEnd"/>
            <w:r>
              <w:rPr>
                <w:color w:val="000000"/>
                <w:sz w:val="18"/>
                <w:szCs w:val="18"/>
              </w:rPr>
              <w:t>49а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927CD" w14:textId="65CC389F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1,92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8D7B0" w14:textId="642812DD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1,92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74A4A" w14:textId="7959BD7C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0,0300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9BA12" w14:textId="3083B0CF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1,916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41F6F" w14:textId="1B8D90E8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0,43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6961B" w14:textId="2081C15F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946CE" w14:textId="43999A2B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0,43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E11C3" w14:textId="2F57E07D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1,49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C34A1" w14:textId="4EFE8D19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0,43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BCAF5" w14:textId="0EEDCEB3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5FF9F" w14:textId="55A1EAB4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0,43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C3421" w14:textId="3D325092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1,49</w:t>
            </w:r>
          </w:p>
        </w:tc>
      </w:tr>
      <w:tr w:rsidR="00A0246A" w:rsidRPr="00F72899" w14:paraId="589A8725" w14:textId="77777777" w:rsidTr="00A0246A">
        <w:trPr>
          <w:trHeight w:val="480"/>
        </w:trPr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25957" w14:textId="0209D39E" w:rsidR="00A0246A" w:rsidRPr="00F72899" w:rsidRDefault="00A0246A" w:rsidP="00A024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№6 </w:t>
            </w:r>
            <w:proofErr w:type="spellStart"/>
            <w:r>
              <w:rPr>
                <w:color w:val="000000"/>
                <w:sz w:val="18"/>
                <w:szCs w:val="18"/>
              </w:rPr>
              <w:t>с.Мошенское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</w:t>
            </w:r>
            <w:proofErr w:type="gramStart"/>
            <w:r>
              <w:rPr>
                <w:color w:val="000000"/>
                <w:sz w:val="18"/>
                <w:szCs w:val="18"/>
              </w:rPr>
              <w:t>ул.Советская,д.</w:t>
            </w:r>
            <w:proofErr w:type="gramEnd"/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A11A2" w14:textId="266A9F4F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2,62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34215" w14:textId="1B8A9264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2,62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AC506" w14:textId="6CE1B8F6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0,0900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51CCC" w14:textId="4AA43071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2,615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E78A1" w14:textId="03916E6D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1,093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68D01" w14:textId="00FE3196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C5B5E" w14:textId="3240388F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1,093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A1698" w14:textId="31087FD9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1,527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178FE" w14:textId="3AA5F072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1,093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B95D1" w14:textId="02ED092E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F6258" w14:textId="5C862BFB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1,093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CA7B5" w14:textId="44E6D60A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1,527</w:t>
            </w:r>
          </w:p>
        </w:tc>
      </w:tr>
      <w:tr w:rsidR="00A0246A" w:rsidRPr="00F72899" w14:paraId="2EA64BC5" w14:textId="77777777" w:rsidTr="00A0246A">
        <w:trPr>
          <w:trHeight w:val="480"/>
        </w:trPr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F7FB7" w14:textId="3D436B99" w:rsidR="00A0246A" w:rsidRPr="00F72899" w:rsidRDefault="00A0246A" w:rsidP="00A024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№10 </w:t>
            </w:r>
            <w:proofErr w:type="spellStart"/>
            <w:r>
              <w:rPr>
                <w:color w:val="000000"/>
                <w:sz w:val="18"/>
                <w:szCs w:val="18"/>
              </w:rPr>
              <w:t>с.Мошенское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, </w:t>
            </w:r>
            <w:proofErr w:type="gramStart"/>
            <w:r>
              <w:rPr>
                <w:color w:val="000000"/>
                <w:sz w:val="18"/>
                <w:szCs w:val="18"/>
              </w:rPr>
              <w:t>ул.Калинина,д.</w:t>
            </w:r>
            <w:proofErr w:type="gramEnd"/>
            <w:r>
              <w:rPr>
                <w:color w:val="000000"/>
                <w:sz w:val="18"/>
                <w:szCs w:val="18"/>
              </w:rPr>
              <w:t>84а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37131" w14:textId="7BDF0B8A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1,77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A12E2" w14:textId="1988010F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1,77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336C7" w14:textId="5D858C72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0,0300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93F7E" w14:textId="63508FA2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1,767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59E64" w14:textId="22423BED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0,425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A1F18" w14:textId="796ACD01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7C178" w14:textId="0259FFAB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0,425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60C10" w14:textId="32094BDF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1,345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971C5" w14:textId="722CA5F8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0,425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E4FA3" w14:textId="2494428C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1D51D" w14:textId="651FF0D0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0,425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99C84" w14:textId="0F298A6D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1,345</w:t>
            </w:r>
          </w:p>
        </w:tc>
      </w:tr>
      <w:tr w:rsidR="00A0246A" w:rsidRPr="00F72899" w14:paraId="4D0CEE7A" w14:textId="77777777" w:rsidTr="00A0246A">
        <w:trPr>
          <w:trHeight w:val="480"/>
        </w:trPr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99032" w14:textId="47B037BC" w:rsidR="00A0246A" w:rsidRPr="00F72899" w:rsidRDefault="00A0246A" w:rsidP="00A024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№12 д. </w:t>
            </w:r>
            <w:proofErr w:type="spellStart"/>
            <w:r>
              <w:rPr>
                <w:color w:val="000000"/>
                <w:sz w:val="18"/>
                <w:szCs w:val="18"/>
              </w:rPr>
              <w:t>Ореховно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D74E6" w14:textId="4E5713B8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0,95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A983D" w14:textId="7D9C4D4F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0,95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F193A" w14:textId="704EDD3C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0,0100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7A156" w14:textId="1C8A4BA6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0,947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51CDD" w14:textId="0084D4BC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0,286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0FBBC" w14:textId="02E1D0F8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65701" w14:textId="2C1A7511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0,286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496EE" w14:textId="0E09CA48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0,664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F12EF" w14:textId="28A1E0B8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0,286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638EF" w14:textId="6536C9A5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3080F" w14:textId="01E2BC7D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0,286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8FC1F" w14:textId="7265B4AA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0,664</w:t>
            </w:r>
          </w:p>
        </w:tc>
      </w:tr>
      <w:tr w:rsidR="00A0246A" w:rsidRPr="00F72899" w14:paraId="0D1F10B1" w14:textId="77777777" w:rsidTr="00A0246A">
        <w:trPr>
          <w:trHeight w:val="480"/>
        </w:trPr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5A786" w14:textId="42D0D2E0" w:rsidR="00A0246A" w:rsidRPr="00F72899" w:rsidRDefault="00A0246A" w:rsidP="00A024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 xml:space="preserve">Котельная №1 д. Мельник д.75 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8740E" w14:textId="6036A22E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1,21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915A6" w14:textId="2AF8B181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1,21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075F8" w14:textId="21BE5FD5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0,0500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A7DE3" w14:textId="1F6F2A2D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1,208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C62A8" w14:textId="06B1B1E1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0,388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17DCE" w14:textId="6A01BAAF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541936" w14:textId="5F63C362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0,388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7EA23" w14:textId="114B7174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0,822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DF90F" w14:textId="164C235E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0,388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8A511" w14:textId="01F597C8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1573D" w14:textId="45CC83D6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0,388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CA5BD" w14:textId="51EA7AB7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0,822</w:t>
            </w:r>
          </w:p>
        </w:tc>
      </w:tr>
      <w:tr w:rsidR="00A0246A" w:rsidRPr="00F72899" w14:paraId="5041CD30" w14:textId="77777777" w:rsidTr="00A0246A">
        <w:trPr>
          <w:trHeight w:val="480"/>
        </w:trPr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DFD3B" w14:textId="2B72A462" w:rsidR="00A0246A" w:rsidRPr="00F72899" w:rsidRDefault="00A0246A" w:rsidP="00A024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Котельная № 25, д. Броди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89E06" w14:textId="68191EA3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0,026</w:t>
            </w:r>
          </w:p>
        </w:tc>
        <w:tc>
          <w:tcPr>
            <w:tcW w:w="2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2FAA2" w14:textId="26B947A8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0,026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060A5E" w14:textId="2CFEB5D9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0,0000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8991A" w14:textId="42931A0D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0,026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67C4D" w14:textId="205B44DC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0,026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B4134" w14:textId="686D611E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160AC" w14:textId="4733BAC0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0,026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69F31" w14:textId="26904572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60C8A" w14:textId="07C4FD42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0,026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C0000" w14:textId="2B349476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8A8D6" w14:textId="1B303149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0,026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1F35C" w14:textId="22DF7CC3" w:rsidR="00A0246A" w:rsidRPr="00F72899" w:rsidRDefault="00A0246A" w:rsidP="00A024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</w:tr>
    </w:tbl>
    <w:p w14:paraId="3CB599E9" w14:textId="77777777" w:rsidR="003E6FAC" w:rsidRPr="00A44133" w:rsidRDefault="003E6FAC" w:rsidP="005C28A4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sz w:val="24"/>
          <w:szCs w:val="24"/>
        </w:rPr>
      </w:pPr>
    </w:p>
    <w:p w14:paraId="1DDE5537" w14:textId="77777777" w:rsidR="003E6FAC" w:rsidRPr="00A44133" w:rsidRDefault="003E6FAC" w:rsidP="003B4E60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51" w:name="_Toc167225490"/>
      <w:bookmarkStart w:id="52" w:name="_Toc3230686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радиус эффективного теплоснабжения, определяемый в соответствии с методическими указаниями по актуализации схем теплоснабжения.</w:t>
      </w:r>
      <w:bookmarkEnd w:id="51"/>
    </w:p>
    <w:p w14:paraId="7577E316" w14:textId="68FF8AA7" w:rsidR="003E6FAC" w:rsidRPr="00A44133" w:rsidRDefault="003E6FAC" w:rsidP="005D1100">
      <w:pPr>
        <w:widowControl w:val="0"/>
        <w:autoSpaceDE w:val="0"/>
        <w:autoSpaceDN w:val="0"/>
        <w:spacing w:before="120" w:after="0" w:line="360" w:lineRule="auto"/>
        <w:ind w:right="3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Так как не планируется подключение тепловых нагрузок к </w:t>
      </w:r>
      <w:proofErr w:type="gramStart"/>
      <w:r w:rsidRPr="00A44133">
        <w:rPr>
          <w:sz w:val="24"/>
          <w:szCs w:val="24"/>
        </w:rPr>
        <w:t xml:space="preserve">котельным </w:t>
      </w:r>
      <w:r w:rsidR="00A3685B">
        <w:rPr>
          <w:color w:val="000000"/>
          <w:sz w:val="24"/>
          <w:szCs w:val="28"/>
        </w:rPr>
        <w:t xml:space="preserve"> Мошенского</w:t>
      </w:r>
      <w:proofErr w:type="gramEnd"/>
      <w:r w:rsidR="00A3685B">
        <w:rPr>
          <w:color w:val="000000"/>
          <w:sz w:val="24"/>
          <w:szCs w:val="28"/>
        </w:rPr>
        <w:t xml:space="preserve"> муниципального округа</w:t>
      </w:r>
      <w:r w:rsidR="00C266D5">
        <w:rPr>
          <w:color w:val="000000"/>
          <w:sz w:val="24"/>
          <w:szCs w:val="28"/>
        </w:rPr>
        <w:t xml:space="preserve"> Новгородской области</w:t>
      </w:r>
      <w:r w:rsidRPr="00A44133">
        <w:rPr>
          <w:sz w:val="24"/>
          <w:szCs w:val="24"/>
        </w:rPr>
        <w:t xml:space="preserve">, или они незначительные, то в перспективе эффективные радиусы существующих котельных не изменятся. </w:t>
      </w:r>
    </w:p>
    <w:p w14:paraId="134FC778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Определяется оптимальный радиус тепловых сетей:</w:t>
      </w:r>
    </w:p>
    <w:p w14:paraId="76A3FF76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567"/>
        <w:jc w:val="center"/>
        <w:rPr>
          <w:sz w:val="24"/>
          <w:szCs w:val="24"/>
        </w:rPr>
      </w:pPr>
      <w:r w:rsidRPr="00A44133">
        <w:rPr>
          <w:sz w:val="24"/>
          <w:szCs w:val="24"/>
          <w:lang w:val="en-US"/>
        </w:rPr>
        <w:t>R</w:t>
      </w:r>
      <w:r w:rsidRPr="00A44133">
        <w:rPr>
          <w:sz w:val="24"/>
          <w:szCs w:val="24"/>
        </w:rPr>
        <w:t>опт = 563 (φ /</w:t>
      </w:r>
      <w:r w:rsidRPr="00A44133">
        <w:rPr>
          <w:sz w:val="24"/>
          <w:szCs w:val="24"/>
          <w:lang w:val="en-US"/>
        </w:rPr>
        <w:t>S</w:t>
      </w:r>
      <w:proofErr w:type="gramStart"/>
      <w:r w:rsidRPr="00A44133">
        <w:rPr>
          <w:sz w:val="24"/>
          <w:szCs w:val="24"/>
        </w:rPr>
        <w:t>)</w:t>
      </w:r>
      <w:r w:rsidRPr="00A44133">
        <w:rPr>
          <w:sz w:val="24"/>
          <w:szCs w:val="24"/>
          <w:vertAlign w:val="superscript"/>
        </w:rPr>
        <w:t>0.45</w:t>
      </w:r>
      <w:proofErr w:type="gramEnd"/>
      <w:r w:rsidRPr="00A44133">
        <w:rPr>
          <w:sz w:val="24"/>
          <w:szCs w:val="24"/>
        </w:rPr>
        <w:t>∙ (Н</w:t>
      </w:r>
      <w:r w:rsidRPr="00A44133">
        <w:rPr>
          <w:sz w:val="24"/>
          <w:szCs w:val="24"/>
          <w:vertAlign w:val="superscript"/>
        </w:rPr>
        <w:t>0,7</w:t>
      </w:r>
      <w:r w:rsidRPr="00A44133">
        <w:rPr>
          <w:sz w:val="24"/>
          <w:szCs w:val="24"/>
        </w:rPr>
        <w:t>/</w:t>
      </w:r>
      <w:r w:rsidRPr="00A44133">
        <w:rPr>
          <w:sz w:val="24"/>
          <w:szCs w:val="24"/>
          <w:lang w:val="en-US"/>
        </w:rPr>
        <w:t>B</w:t>
      </w:r>
      <w:r w:rsidRPr="00A44133">
        <w:rPr>
          <w:sz w:val="24"/>
          <w:szCs w:val="24"/>
          <w:vertAlign w:val="superscript"/>
        </w:rPr>
        <w:t>0,9</w:t>
      </w:r>
      <w:r w:rsidRPr="00A44133">
        <w:rPr>
          <w:sz w:val="24"/>
          <w:szCs w:val="24"/>
        </w:rPr>
        <w:t>) ∙ (</w:t>
      </w:r>
      <w:proofErr w:type="spellStart"/>
      <w:r w:rsidRPr="00A44133">
        <w:rPr>
          <w:sz w:val="24"/>
          <w:szCs w:val="24"/>
        </w:rPr>
        <w:t>Δτ</w:t>
      </w:r>
      <w:proofErr w:type="spellEnd"/>
      <w:r w:rsidRPr="00A44133">
        <w:rPr>
          <w:sz w:val="24"/>
          <w:szCs w:val="24"/>
        </w:rPr>
        <w:t xml:space="preserve"> / П)</w:t>
      </w:r>
      <w:r w:rsidRPr="00A44133">
        <w:rPr>
          <w:sz w:val="24"/>
          <w:szCs w:val="24"/>
          <w:vertAlign w:val="superscript"/>
        </w:rPr>
        <w:t>0.03</w:t>
      </w:r>
    </w:p>
    <w:p w14:paraId="0C8C4CE7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где: B – среднее число абонентов на 1 км</w:t>
      </w:r>
      <w:r w:rsidRPr="00A44133">
        <w:rPr>
          <w:sz w:val="24"/>
          <w:szCs w:val="24"/>
          <w:vertAlign w:val="superscript"/>
        </w:rPr>
        <w:t>2</w:t>
      </w:r>
      <w:r w:rsidRPr="00A44133">
        <w:rPr>
          <w:sz w:val="24"/>
          <w:szCs w:val="24"/>
        </w:rPr>
        <w:t xml:space="preserve">; </w:t>
      </w:r>
    </w:p>
    <w:p w14:paraId="7D6EF748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s – удельная стоимость материальной характеристики тепловой сети, руб./м2; </w:t>
      </w:r>
    </w:p>
    <w:p w14:paraId="25117C4B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lastRenderedPageBreak/>
        <w:t xml:space="preserve">П – </w:t>
      </w:r>
      <w:proofErr w:type="spellStart"/>
      <w:r w:rsidRPr="00A44133">
        <w:rPr>
          <w:sz w:val="24"/>
          <w:szCs w:val="24"/>
        </w:rPr>
        <w:t>теплоплотность</w:t>
      </w:r>
      <w:proofErr w:type="spellEnd"/>
      <w:r w:rsidRPr="00A44133">
        <w:rPr>
          <w:sz w:val="24"/>
          <w:szCs w:val="24"/>
        </w:rPr>
        <w:t xml:space="preserve"> района, Гкал/</w:t>
      </w:r>
      <w:proofErr w:type="spellStart"/>
      <w:r w:rsidRPr="00A44133">
        <w:rPr>
          <w:sz w:val="24"/>
          <w:szCs w:val="24"/>
        </w:rPr>
        <w:t>ч.км</w:t>
      </w:r>
      <w:proofErr w:type="spellEnd"/>
      <w:r w:rsidRPr="00A44133">
        <w:rPr>
          <w:sz w:val="24"/>
          <w:szCs w:val="24"/>
        </w:rPr>
        <w:t xml:space="preserve">; </w:t>
      </w:r>
    </w:p>
    <w:p w14:paraId="2ADA1BE5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proofErr w:type="spellStart"/>
      <w:r w:rsidRPr="00A44133">
        <w:rPr>
          <w:sz w:val="24"/>
          <w:szCs w:val="24"/>
        </w:rPr>
        <w:t>Δτ</w:t>
      </w:r>
      <w:proofErr w:type="spellEnd"/>
      <w:r w:rsidRPr="00A44133">
        <w:rPr>
          <w:sz w:val="24"/>
          <w:szCs w:val="24"/>
        </w:rPr>
        <w:t xml:space="preserve"> – расчетный перепад температур теплоносителя в тепловой сети, °C; </w:t>
      </w:r>
    </w:p>
    <w:p w14:paraId="0C6CE115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φ – поправочный коэффициент, зависящий от постоянной части расходов на сооружение </w:t>
      </w:r>
      <w:proofErr w:type="gramStart"/>
      <w:r w:rsidRPr="00A44133">
        <w:rPr>
          <w:sz w:val="24"/>
          <w:szCs w:val="24"/>
        </w:rPr>
        <w:t>котельной(</w:t>
      </w:r>
      <w:proofErr w:type="gramEnd"/>
      <w:r w:rsidRPr="00A44133">
        <w:rPr>
          <w:sz w:val="24"/>
          <w:szCs w:val="24"/>
        </w:rPr>
        <w:t xml:space="preserve">для котельных φ = 1,0 для ТЭЦ φ = 1,3). </w:t>
      </w:r>
    </w:p>
    <w:p w14:paraId="4803A1A5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Н – располагаемый напор на выходе из источника</w:t>
      </w:r>
    </w:p>
    <w:p w14:paraId="4E5D0790" w14:textId="77777777"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Расчет оптимального радиуса котельных представлен в таблице10.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166"/>
        <w:gridCol w:w="1179"/>
      </w:tblGrid>
      <w:tr w:rsidR="0063646E" w:rsidRPr="0063646E" w14:paraId="3FC44D4F" w14:textId="77777777" w:rsidTr="0063646E">
        <w:trPr>
          <w:trHeight w:val="240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18266" w14:textId="6918B99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Таблица 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10</w:t>
            </w: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.1</w:t>
            </w:r>
            <w:proofErr w:type="gram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–  Расчет оптимального радиуса  Котельная №2 </w:t>
            </w: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с.Мошенское</w:t>
            </w:r>
            <w:proofErr w:type="spell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 ул.Калинина,д.30</w:t>
            </w:r>
          </w:p>
        </w:tc>
      </w:tr>
      <w:tr w:rsidR="0063646E" w:rsidRPr="0063646E" w14:paraId="1C53C9E6" w14:textId="77777777" w:rsidTr="0063646E">
        <w:trPr>
          <w:trHeight w:val="240"/>
        </w:trPr>
        <w:tc>
          <w:tcPr>
            <w:tcW w:w="4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6A9C3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B846C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2,568</w:t>
            </w:r>
          </w:p>
        </w:tc>
      </w:tr>
      <w:tr w:rsidR="0063646E" w:rsidRPr="0063646E" w14:paraId="2F970A7C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54BE7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DC479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63646E" w:rsidRPr="0063646E" w14:paraId="6C28859B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9F72F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CB27E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3,89</w:t>
            </w:r>
          </w:p>
        </w:tc>
      </w:tr>
      <w:tr w:rsidR="0063646E" w:rsidRPr="0063646E" w14:paraId="7B9A59E6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A72A2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Стоимость сетей, </w:t>
            </w: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руб</w:t>
            </w:r>
            <w:proofErr w:type="spellEnd"/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C9D45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275390</w:t>
            </w:r>
          </w:p>
        </w:tc>
      </w:tr>
      <w:tr w:rsidR="0063646E" w:rsidRPr="0063646E" w14:paraId="57F243A8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7B3BB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6EB6A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0,14148</w:t>
            </w:r>
          </w:p>
        </w:tc>
      </w:tr>
      <w:tr w:rsidR="0063646E" w:rsidRPr="0063646E" w14:paraId="5800D96D" w14:textId="77777777" w:rsidTr="0063646E">
        <w:trPr>
          <w:trHeight w:val="492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A716E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E43EF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1946494,20</w:t>
            </w:r>
          </w:p>
        </w:tc>
      </w:tr>
      <w:tr w:rsidR="0063646E" w:rsidRPr="0063646E" w14:paraId="4388D709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20DE1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B3E10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1,88</w:t>
            </w:r>
          </w:p>
        </w:tc>
      </w:tr>
      <w:tr w:rsidR="0063646E" w:rsidRPr="0063646E" w14:paraId="2A57A8F2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E4B69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</w:t>
            </w: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теплоплотность</w:t>
            </w:r>
            <w:proofErr w:type="spell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района, Гкал/ч.км2)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FDE81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0,73</w:t>
            </w:r>
          </w:p>
        </w:tc>
      </w:tr>
      <w:tr w:rsidR="0063646E" w:rsidRPr="0063646E" w14:paraId="040F48F7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91A96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</w:t>
            </w:r>
            <w:proofErr w:type="spell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(расчетный перепад температур теплоносителя, °C)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DED8F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63646E" w:rsidRPr="0063646E" w14:paraId="13CA4F12" w14:textId="77777777" w:rsidTr="0063646E">
        <w:trPr>
          <w:trHeight w:val="48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EE02E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B243F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63646E" w:rsidRPr="0063646E" w14:paraId="6D22EADA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81245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364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</w:t>
            </w:r>
            <w:proofErr w:type="spellEnd"/>
            <w:r w:rsidRPr="006364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(оптимальный радиус теплоснабжения, км)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1CBC5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0,881</w:t>
            </w:r>
          </w:p>
        </w:tc>
      </w:tr>
      <w:tr w:rsidR="0063646E" w:rsidRPr="0063646E" w14:paraId="7A4447F1" w14:textId="77777777" w:rsidTr="0063646E">
        <w:trPr>
          <w:trHeight w:val="480"/>
        </w:trPr>
        <w:tc>
          <w:tcPr>
            <w:tcW w:w="4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8A66D" w14:textId="094458E6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Таблица 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10</w:t>
            </w: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.2</w:t>
            </w:r>
            <w:proofErr w:type="gram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–  Расчет оптимального радиуса  Котельная №5 </w:t>
            </w: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с.Мошенское</w:t>
            </w:r>
            <w:proofErr w:type="spell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 ул.Калинина,д.49а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359FE7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63646E" w:rsidRPr="0063646E" w14:paraId="51CCD4D1" w14:textId="77777777" w:rsidTr="0063646E">
        <w:trPr>
          <w:trHeight w:val="240"/>
        </w:trPr>
        <w:tc>
          <w:tcPr>
            <w:tcW w:w="4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8DF64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EB61A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2,568</w:t>
            </w:r>
          </w:p>
        </w:tc>
      </w:tr>
      <w:tr w:rsidR="0063646E" w:rsidRPr="0063646E" w14:paraId="568A2F1D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D39CE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F728C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63646E" w:rsidRPr="0063646E" w14:paraId="6B6422EB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E459A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0E52A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3,89</w:t>
            </w:r>
          </w:p>
        </w:tc>
      </w:tr>
      <w:tr w:rsidR="0063646E" w:rsidRPr="0063646E" w14:paraId="286A578C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C8715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Стоимость сетей, </w:t>
            </w: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руб</w:t>
            </w:r>
            <w:proofErr w:type="spellEnd"/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71841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177315</w:t>
            </w:r>
          </w:p>
        </w:tc>
      </w:tr>
      <w:tr w:rsidR="0063646E" w:rsidRPr="0063646E" w14:paraId="7F213EC3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D58D9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63F25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0,0878</w:t>
            </w:r>
          </w:p>
        </w:tc>
      </w:tr>
      <w:tr w:rsidR="0063646E" w:rsidRPr="0063646E" w14:paraId="22CAFB21" w14:textId="77777777" w:rsidTr="0063646E">
        <w:trPr>
          <w:trHeight w:val="48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1B441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CED5D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2019533,03</w:t>
            </w:r>
          </w:p>
        </w:tc>
      </w:tr>
      <w:tr w:rsidR="0063646E" w:rsidRPr="0063646E" w14:paraId="058B1B09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0DB81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1DEC0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1,92</w:t>
            </w:r>
          </w:p>
        </w:tc>
      </w:tr>
      <w:tr w:rsidR="0063646E" w:rsidRPr="0063646E" w14:paraId="61D8B8A9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8CCFD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</w:t>
            </w: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теплоплотность</w:t>
            </w:r>
            <w:proofErr w:type="spell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района, Гкал/ч.км2)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CD088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0,75</w:t>
            </w:r>
          </w:p>
        </w:tc>
      </w:tr>
      <w:tr w:rsidR="0063646E" w:rsidRPr="0063646E" w14:paraId="6531B98B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121A1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</w:t>
            </w:r>
            <w:proofErr w:type="spell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(расчетный перепад температур теплоносителя, °C)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40F74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63646E" w:rsidRPr="0063646E" w14:paraId="6EC2EB17" w14:textId="77777777" w:rsidTr="0063646E">
        <w:trPr>
          <w:trHeight w:val="48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7F29F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39189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63646E" w:rsidRPr="0063646E" w14:paraId="22ADE48A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1C5A5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364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</w:t>
            </w:r>
            <w:proofErr w:type="spellEnd"/>
            <w:r w:rsidRPr="006364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(оптимальный радиус теплоснабжения, км)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82130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0,866</w:t>
            </w:r>
          </w:p>
        </w:tc>
      </w:tr>
      <w:tr w:rsidR="0063646E" w:rsidRPr="0063646E" w14:paraId="7B5E6C44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53B28" w14:textId="5D67D045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Таблица 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10</w:t>
            </w: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.3</w:t>
            </w:r>
            <w:proofErr w:type="gram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–  Расчет оптимального радиуса  Котельная №6 </w:t>
            </w: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с.Мошенское</w:t>
            </w:r>
            <w:proofErr w:type="spell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 ул.Советская,д.3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35B29C7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63646E" w:rsidRPr="0063646E" w14:paraId="00CA3D53" w14:textId="77777777" w:rsidTr="0063646E">
        <w:trPr>
          <w:trHeight w:val="240"/>
        </w:trPr>
        <w:tc>
          <w:tcPr>
            <w:tcW w:w="4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C56A6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51884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2,568</w:t>
            </w:r>
          </w:p>
        </w:tc>
      </w:tr>
      <w:tr w:rsidR="0063646E" w:rsidRPr="0063646E" w14:paraId="115192FB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F438F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FBDD0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</w:tr>
      <w:tr w:rsidR="0063646E" w:rsidRPr="0063646E" w14:paraId="58D07166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0666D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622C3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8,57</w:t>
            </w:r>
          </w:p>
        </w:tc>
      </w:tr>
      <w:tr w:rsidR="0063646E" w:rsidRPr="0063646E" w14:paraId="5A6E510B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B4433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Стоимость сетей, </w:t>
            </w: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руб</w:t>
            </w:r>
            <w:proofErr w:type="spellEnd"/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432D2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560745</w:t>
            </w:r>
          </w:p>
        </w:tc>
      </w:tr>
      <w:tr w:rsidR="0063646E" w:rsidRPr="0063646E" w14:paraId="5E1A4BA7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7FA06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F88A6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0,27387</w:t>
            </w:r>
          </w:p>
        </w:tc>
      </w:tr>
      <w:tr w:rsidR="0063646E" w:rsidRPr="0063646E" w14:paraId="0947C88D" w14:textId="77777777" w:rsidTr="0063646E">
        <w:trPr>
          <w:trHeight w:val="48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52F8B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DB439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2047486,03</w:t>
            </w:r>
          </w:p>
        </w:tc>
      </w:tr>
      <w:tr w:rsidR="0063646E" w:rsidRPr="0063646E" w14:paraId="74A58655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57489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45ECB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2,62</w:t>
            </w:r>
          </w:p>
        </w:tc>
      </w:tr>
      <w:tr w:rsidR="0063646E" w:rsidRPr="0063646E" w14:paraId="27863DCA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F5D00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</w:t>
            </w: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теплоплотность</w:t>
            </w:r>
            <w:proofErr w:type="spell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района, Гкал/ч.км2)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F6EB1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1,02</w:t>
            </w:r>
          </w:p>
        </w:tc>
      </w:tr>
      <w:tr w:rsidR="0063646E" w:rsidRPr="0063646E" w14:paraId="0EE33868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D3EC7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</w:t>
            </w:r>
            <w:proofErr w:type="spell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(расчетный перепад температур теплоносителя, °C)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E54AE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63646E" w:rsidRPr="0063646E" w14:paraId="5D4ABF90" w14:textId="77777777" w:rsidTr="0063646E">
        <w:trPr>
          <w:trHeight w:val="48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7B32A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133BD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63646E" w:rsidRPr="0063646E" w14:paraId="0A5D2DC0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3D25A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364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</w:t>
            </w:r>
            <w:proofErr w:type="spellEnd"/>
            <w:r w:rsidRPr="006364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(оптимальный радиус теплоснабжения, км)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994C6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0,387</w:t>
            </w:r>
          </w:p>
        </w:tc>
      </w:tr>
      <w:tr w:rsidR="0063646E" w:rsidRPr="0063646E" w14:paraId="26F584F0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0CC9C" w14:textId="0FD10A51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Таблица 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10</w:t>
            </w: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.4</w:t>
            </w:r>
            <w:proofErr w:type="gram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–  Расчет оптимального радиуса  Котельная №10 </w:t>
            </w: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с.Мошенское</w:t>
            </w:r>
            <w:proofErr w:type="spell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 ул.Калинина,д.84а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A64D70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63646E" w:rsidRPr="0063646E" w14:paraId="5C5F481A" w14:textId="77777777" w:rsidTr="0063646E">
        <w:trPr>
          <w:trHeight w:val="240"/>
        </w:trPr>
        <w:tc>
          <w:tcPr>
            <w:tcW w:w="4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9B2B5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99ED7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2,568</w:t>
            </w:r>
          </w:p>
        </w:tc>
      </w:tr>
      <w:tr w:rsidR="0063646E" w:rsidRPr="0063646E" w14:paraId="745E29EC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DF329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648A9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63646E" w:rsidRPr="0063646E" w14:paraId="6CC2B092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B3B38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BB02F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2,34</w:t>
            </w:r>
          </w:p>
        </w:tc>
      </w:tr>
      <w:tr w:rsidR="0063646E" w:rsidRPr="0063646E" w14:paraId="619F21B3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CC568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Стоимость сетей, </w:t>
            </w: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руб</w:t>
            </w:r>
            <w:proofErr w:type="spellEnd"/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DDDB5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159650</w:t>
            </w:r>
          </w:p>
        </w:tc>
      </w:tr>
      <w:tr w:rsidR="0063646E" w:rsidRPr="0063646E" w14:paraId="05BABF8F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CABAA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27838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0,06657</w:t>
            </w:r>
          </w:p>
        </w:tc>
      </w:tr>
      <w:tr w:rsidR="0063646E" w:rsidRPr="0063646E" w14:paraId="42DE8548" w14:textId="77777777" w:rsidTr="0063646E">
        <w:trPr>
          <w:trHeight w:val="48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381CD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77FCB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2398227,43</w:t>
            </w:r>
          </w:p>
        </w:tc>
      </w:tr>
      <w:tr w:rsidR="0063646E" w:rsidRPr="0063646E" w14:paraId="11087431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C02A1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DD4C5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1,77</w:t>
            </w:r>
          </w:p>
        </w:tc>
      </w:tr>
      <w:tr w:rsidR="0063646E" w:rsidRPr="0063646E" w14:paraId="58C503F1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E4190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</w:t>
            </w: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теплоплотность</w:t>
            </w:r>
            <w:proofErr w:type="spell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района, Гкал/ч.км2)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5E8EA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0,69</w:t>
            </w:r>
          </w:p>
        </w:tc>
      </w:tr>
      <w:tr w:rsidR="0063646E" w:rsidRPr="0063646E" w14:paraId="25FFA2E9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51177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</w:t>
            </w:r>
            <w:proofErr w:type="spell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(расчетный перепад температур теплоносителя, °C)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BBEB3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63646E" w:rsidRPr="0063646E" w14:paraId="6E646EBF" w14:textId="77777777" w:rsidTr="0063646E">
        <w:trPr>
          <w:trHeight w:val="48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97BDE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1C877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63646E" w:rsidRPr="0063646E" w14:paraId="7E7B48C9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9766C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364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</w:t>
            </w:r>
            <w:proofErr w:type="spellEnd"/>
            <w:r w:rsidRPr="006364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(оптимальный радиус теплоснабжения, км)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0C968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1,339</w:t>
            </w:r>
          </w:p>
        </w:tc>
      </w:tr>
      <w:tr w:rsidR="0063646E" w:rsidRPr="0063646E" w14:paraId="689586C0" w14:textId="77777777" w:rsidTr="0063646E">
        <w:trPr>
          <w:trHeight w:val="240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43517" w14:textId="5A537261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Таблица 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10</w:t>
            </w: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.5</w:t>
            </w:r>
            <w:proofErr w:type="gram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–  Расчет оптимального радиуса    Котельная №12 д. </w:t>
            </w: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Ореховно</w:t>
            </w:r>
            <w:proofErr w:type="spell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</w:tr>
      <w:tr w:rsidR="0063646E" w:rsidRPr="0063646E" w14:paraId="53FB1C23" w14:textId="77777777" w:rsidTr="0063646E">
        <w:trPr>
          <w:trHeight w:val="240"/>
        </w:trPr>
        <w:tc>
          <w:tcPr>
            <w:tcW w:w="4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F53F5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4C089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0,559</w:t>
            </w:r>
          </w:p>
        </w:tc>
      </w:tr>
      <w:tr w:rsidR="0063646E" w:rsidRPr="0063646E" w14:paraId="3F27E4D8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358C8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1EA57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63646E" w:rsidRPr="0063646E" w14:paraId="17C94548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3191E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78E41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7,16</w:t>
            </w:r>
          </w:p>
        </w:tc>
      </w:tr>
      <w:tr w:rsidR="0063646E" w:rsidRPr="0063646E" w14:paraId="78055F58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3A3B0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Стоимость сетей, </w:t>
            </w: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руб</w:t>
            </w:r>
            <w:proofErr w:type="spellEnd"/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B6A2F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91050</w:t>
            </w:r>
          </w:p>
        </w:tc>
      </w:tr>
      <w:tr w:rsidR="0063646E" w:rsidRPr="0063646E" w14:paraId="64744990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79DBF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B55B7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0,05603</w:t>
            </w:r>
          </w:p>
        </w:tc>
      </w:tr>
      <w:tr w:rsidR="0063646E" w:rsidRPr="0063646E" w14:paraId="17108624" w14:textId="77777777" w:rsidTr="0063646E">
        <w:trPr>
          <w:trHeight w:val="48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6F6D2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7CA81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1625022,31</w:t>
            </w:r>
          </w:p>
        </w:tc>
      </w:tr>
      <w:tr w:rsidR="0063646E" w:rsidRPr="0063646E" w14:paraId="1DE08287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6CD4B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EBB9E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0,95</w:t>
            </w:r>
          </w:p>
        </w:tc>
      </w:tr>
      <w:tr w:rsidR="0063646E" w:rsidRPr="0063646E" w14:paraId="3519940C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C3E9F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</w:t>
            </w: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теплоплотность</w:t>
            </w:r>
            <w:proofErr w:type="spell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района, Гкал/ч.км2)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B41D7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1,70</w:t>
            </w:r>
          </w:p>
        </w:tc>
      </w:tr>
      <w:tr w:rsidR="0063646E" w:rsidRPr="0063646E" w14:paraId="59CC3D88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15A04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</w:t>
            </w:r>
            <w:proofErr w:type="spell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(расчетный перепад температур теплоносителя, °C)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71423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63646E" w:rsidRPr="0063646E" w14:paraId="5B1A466D" w14:textId="77777777" w:rsidTr="0063646E">
        <w:trPr>
          <w:trHeight w:val="48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17ACD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0CFA2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63646E" w:rsidRPr="0063646E" w14:paraId="2E32B22B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CB5DE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364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</w:t>
            </w:r>
            <w:proofErr w:type="spellEnd"/>
            <w:r w:rsidRPr="006364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(оптимальный радиус теплоснабжения, км)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9B932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0,116</w:t>
            </w:r>
          </w:p>
        </w:tc>
      </w:tr>
      <w:tr w:rsidR="0063646E" w:rsidRPr="0063646E" w14:paraId="4ECE094C" w14:textId="77777777" w:rsidTr="0063646E">
        <w:trPr>
          <w:trHeight w:val="240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9F0F6" w14:textId="1B85715E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Таблица 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10</w:t>
            </w: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.6</w:t>
            </w:r>
            <w:proofErr w:type="gram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–  Расчет оптимального радиуса Котельная №1 д. Мельник д.75 </w:t>
            </w:r>
          </w:p>
        </w:tc>
      </w:tr>
      <w:tr w:rsidR="0063646E" w:rsidRPr="0063646E" w14:paraId="2625B3E5" w14:textId="77777777" w:rsidTr="0063646E">
        <w:trPr>
          <w:trHeight w:val="240"/>
        </w:trPr>
        <w:tc>
          <w:tcPr>
            <w:tcW w:w="4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79315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26ABD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0,873</w:t>
            </w:r>
          </w:p>
        </w:tc>
      </w:tr>
      <w:tr w:rsidR="0063646E" w:rsidRPr="0063646E" w14:paraId="463432B3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32CDD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CD780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</w:tr>
      <w:tr w:rsidR="0063646E" w:rsidRPr="0063646E" w14:paraId="499F1DDE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9D7C4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752C5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12,60</w:t>
            </w:r>
          </w:p>
        </w:tc>
      </w:tr>
      <w:tr w:rsidR="0063646E" w:rsidRPr="0063646E" w14:paraId="23720B7B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9A05E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Стоимость сетей, </w:t>
            </w: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руб</w:t>
            </w:r>
            <w:proofErr w:type="spellEnd"/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A245E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439760</w:t>
            </w:r>
          </w:p>
        </w:tc>
      </w:tr>
      <w:tr w:rsidR="0063646E" w:rsidRPr="0063646E" w14:paraId="09DB4BD2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F45A6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FD495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0,13897</w:t>
            </w:r>
          </w:p>
        </w:tc>
      </w:tr>
      <w:tr w:rsidR="0063646E" w:rsidRPr="0063646E" w14:paraId="07BF0B67" w14:textId="77777777" w:rsidTr="0063646E">
        <w:trPr>
          <w:trHeight w:val="48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87C26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F94E0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3164423,98</w:t>
            </w:r>
          </w:p>
        </w:tc>
      </w:tr>
      <w:tr w:rsidR="0063646E" w:rsidRPr="0063646E" w14:paraId="2FA35EC1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52078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B8251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1,21</w:t>
            </w:r>
          </w:p>
        </w:tc>
      </w:tr>
      <w:tr w:rsidR="0063646E" w:rsidRPr="0063646E" w14:paraId="2B3C5E92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6D95F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</w:t>
            </w: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теплоплотность</w:t>
            </w:r>
            <w:proofErr w:type="spell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района, Гкал/ч.км2)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DE162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1,39</w:t>
            </w:r>
          </w:p>
        </w:tc>
      </w:tr>
      <w:tr w:rsidR="0063646E" w:rsidRPr="0063646E" w14:paraId="4682C519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4C514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</w:t>
            </w:r>
            <w:proofErr w:type="spell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(расчетный перепад температур теплоносителя, °C)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97964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63646E" w:rsidRPr="0063646E" w14:paraId="52C06B04" w14:textId="77777777" w:rsidTr="0063646E">
        <w:trPr>
          <w:trHeight w:val="48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02CC5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24F7E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63646E" w:rsidRPr="0063646E" w14:paraId="337202EF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654EA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364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</w:t>
            </w:r>
            <w:proofErr w:type="spellEnd"/>
            <w:r w:rsidRPr="006364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(оптимальный радиус теплоснабжения, км)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47464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0,631</w:t>
            </w:r>
          </w:p>
        </w:tc>
      </w:tr>
      <w:tr w:rsidR="0063646E" w:rsidRPr="0063646E" w14:paraId="43471CD8" w14:textId="77777777" w:rsidTr="0063646E">
        <w:trPr>
          <w:trHeight w:val="240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7662A" w14:textId="603B6384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Таблица 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10</w:t>
            </w: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.7</w:t>
            </w:r>
            <w:proofErr w:type="gram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–  Расчет оптимального радиуса    Котельная № 25, д. Броди</w:t>
            </w:r>
          </w:p>
        </w:tc>
      </w:tr>
      <w:tr w:rsidR="0063646E" w:rsidRPr="0063646E" w14:paraId="3C8EB6DE" w14:textId="77777777" w:rsidTr="0063646E">
        <w:trPr>
          <w:trHeight w:val="240"/>
        </w:trPr>
        <w:tc>
          <w:tcPr>
            <w:tcW w:w="4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A5E2B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B46F9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0,559</w:t>
            </w:r>
          </w:p>
        </w:tc>
      </w:tr>
      <w:tr w:rsidR="0063646E" w:rsidRPr="0063646E" w14:paraId="443567D0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A3884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6FFF1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63646E" w:rsidRPr="0063646E" w14:paraId="4A0BE6B0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C774B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96531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1,79</w:t>
            </w:r>
          </w:p>
        </w:tc>
      </w:tr>
      <w:tr w:rsidR="0063646E" w:rsidRPr="0063646E" w14:paraId="40BDB3C1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DB844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Стоимость сетей, </w:t>
            </w: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руб</w:t>
            </w:r>
            <w:proofErr w:type="spellEnd"/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2E9BC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63646E" w:rsidRPr="0063646E" w14:paraId="74B5F299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5C084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753C9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63646E" w:rsidRPr="0063646E" w14:paraId="30EC402C" w14:textId="77777777" w:rsidTr="0063646E">
        <w:trPr>
          <w:trHeight w:val="48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8DAB6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B26CC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63646E" w:rsidRPr="0063646E" w14:paraId="4F8832AF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69D37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A40E3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63646E" w:rsidRPr="0063646E" w14:paraId="5EE1FA46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D44D5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</w:t>
            </w: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теплоплотность</w:t>
            </w:r>
            <w:proofErr w:type="spell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района, Гкал/ч.км2)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67061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63646E" w:rsidRPr="0063646E" w14:paraId="354F87E0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B42BF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</w:t>
            </w:r>
            <w:proofErr w:type="spell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(расчетный перепад температур теплоносителя, °C)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C61C4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63646E" w:rsidRPr="0063646E" w14:paraId="54F6B213" w14:textId="77777777" w:rsidTr="0063646E">
        <w:trPr>
          <w:trHeight w:val="48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C76E3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9CC7D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63646E" w:rsidRPr="0063646E" w14:paraId="75802414" w14:textId="77777777" w:rsidTr="0063646E">
        <w:trPr>
          <w:trHeight w:val="240"/>
        </w:trPr>
        <w:tc>
          <w:tcPr>
            <w:tcW w:w="43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A5481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6364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</w:t>
            </w:r>
            <w:proofErr w:type="spellEnd"/>
            <w:r w:rsidRPr="006364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(оптимальный радиус теплоснабжения, км)</w:t>
            </w:r>
          </w:p>
        </w:tc>
        <w:tc>
          <w:tcPr>
            <w:tcW w:w="6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884EB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</w:tbl>
    <w:p w14:paraId="16BB3548" w14:textId="77777777" w:rsidR="003E6FAC" w:rsidRPr="00A44133" w:rsidRDefault="003E6FAC" w:rsidP="003B4E60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sz w:val="16"/>
          <w:szCs w:val="16"/>
        </w:rPr>
      </w:pPr>
    </w:p>
    <w:p w14:paraId="26F7B797" w14:textId="77777777" w:rsidR="003E6FAC" w:rsidRPr="00A44133" w:rsidRDefault="003E6FAC" w:rsidP="00747807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Если рассчитанный радиус эффективного теплоснабжения больше существующей зоны действия котельной, то возможно увеличение тепловой мощности котельной и </w:t>
      </w:r>
      <w:r w:rsidRPr="00A44133">
        <w:rPr>
          <w:sz w:val="24"/>
          <w:szCs w:val="24"/>
        </w:rPr>
        <w:lastRenderedPageBreak/>
        <w:t>расширение зоны ее действия с выводом из эксплуатации котельных, расположенных в радиусе эффективного теплоснабжения;</w:t>
      </w:r>
    </w:p>
    <w:p w14:paraId="084AEAAF" w14:textId="77777777" w:rsidR="003E6FAC" w:rsidRPr="00A44133" w:rsidRDefault="003E6FAC" w:rsidP="00932F20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Если рассчитанный перспективный радиус эффективного теплоснабжения изолированных зон действия существующих котельных меньше, чем существующий радиус теплоснабжения, то расширение зоны действия котельной не целесообразно.</w:t>
      </w:r>
    </w:p>
    <w:p w14:paraId="3D19F259" w14:textId="77777777" w:rsidR="003E6FAC" w:rsidRPr="00A44133" w:rsidRDefault="003E6FAC" w:rsidP="00932F20">
      <w:pPr>
        <w:spacing w:after="0" w:line="360" w:lineRule="auto"/>
        <w:ind w:firstLine="284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первом случае осуществляется реконструкция котельной с увеличением ее мощности;</w:t>
      </w:r>
    </w:p>
    <w:p w14:paraId="277311B5" w14:textId="77777777" w:rsidR="003E6FAC" w:rsidRPr="00A44133" w:rsidRDefault="003E6FAC" w:rsidP="00EB6833">
      <w:pPr>
        <w:spacing w:after="0" w:line="360" w:lineRule="auto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во втором случае осуществляется реконструкция котельной без увеличения (возможно со снижением, в зависимости от перспективных балансов установленной тепловой мощности и тепловой нагрузки) тепловой мощности.</w:t>
      </w:r>
    </w:p>
    <w:p w14:paraId="047B0A46" w14:textId="77777777" w:rsidR="003E6FAC" w:rsidRDefault="00593614" w:rsidP="00AE414A">
      <w:pPr>
        <w:pStyle w:val="10"/>
        <w:spacing w:line="276" w:lineRule="auto"/>
        <w:ind w:left="0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53" w:name="_Toc167225491"/>
      <w:r w:rsidR="003E6FAC" w:rsidRPr="00A44133">
        <w:rPr>
          <w:sz w:val="24"/>
          <w:szCs w:val="24"/>
          <w:lang w:val="ru-RU"/>
        </w:rPr>
        <w:lastRenderedPageBreak/>
        <w:t>РАЗДЕЛ 3. СУЩЕСТВУЮЩИЕ И ПЕРСПЕКТИВНЫЕ БАЛАНСЫ ТЕПЛОНОСИТЕЛЯ</w:t>
      </w:r>
      <w:bookmarkStart w:id="54" w:name="_bookmark12"/>
      <w:bookmarkEnd w:id="52"/>
      <w:bookmarkEnd w:id="53"/>
      <w:bookmarkEnd w:id="54"/>
    </w:p>
    <w:p w14:paraId="7F45D7C6" w14:textId="77777777" w:rsidR="003E6FAC" w:rsidRPr="00AB7B2B" w:rsidRDefault="003E6FAC" w:rsidP="00AB7B2B">
      <w:pPr>
        <w:pStyle w:val="7"/>
        <w:jc w:val="both"/>
        <w:rPr>
          <w:rStyle w:val="70"/>
          <w:rFonts w:ascii="Times New Roman" w:hAnsi="Times New Roman"/>
          <w:b/>
          <w:bCs/>
          <w:sz w:val="24"/>
          <w:szCs w:val="24"/>
          <w:lang w:val="ru-RU"/>
        </w:rPr>
      </w:pPr>
      <w:bookmarkStart w:id="55" w:name="_Toc167225492"/>
      <w:proofErr w:type="gramStart"/>
      <w:r w:rsidRPr="00AB7B2B"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  <w:t>а)</w:t>
      </w:r>
      <w:r w:rsidRPr="00AB7B2B">
        <w:rPr>
          <w:rStyle w:val="70"/>
          <w:rFonts w:ascii="Times New Roman" w:hAnsi="Times New Roman"/>
          <w:b/>
          <w:bCs/>
          <w:sz w:val="24"/>
          <w:szCs w:val="24"/>
          <w:lang w:val="ru-RU"/>
        </w:rPr>
        <w:t>существующие</w:t>
      </w:r>
      <w:proofErr w:type="gramEnd"/>
      <w:r w:rsidRPr="00AB7B2B">
        <w:rPr>
          <w:rStyle w:val="70"/>
          <w:rFonts w:ascii="Times New Roman" w:hAnsi="Times New Roman"/>
          <w:b/>
          <w:bCs/>
          <w:sz w:val="24"/>
          <w:szCs w:val="24"/>
          <w:lang w:val="ru-RU"/>
        </w:rPr>
        <w:t xml:space="preserve"> и перспективные балансы производительности водоподготовительных установки максимального потребления теплоносителя </w:t>
      </w:r>
      <w:proofErr w:type="spellStart"/>
      <w:r w:rsidRPr="00AB7B2B">
        <w:rPr>
          <w:rStyle w:val="70"/>
          <w:rFonts w:ascii="Times New Roman" w:hAnsi="Times New Roman"/>
          <w:b/>
          <w:bCs/>
          <w:sz w:val="24"/>
          <w:szCs w:val="24"/>
          <w:lang w:val="ru-RU"/>
        </w:rPr>
        <w:t>теплопотребляющими</w:t>
      </w:r>
      <w:proofErr w:type="spellEnd"/>
      <w:r w:rsidRPr="00AB7B2B">
        <w:rPr>
          <w:rStyle w:val="70"/>
          <w:rFonts w:ascii="Times New Roman" w:hAnsi="Times New Roman"/>
          <w:b/>
          <w:bCs/>
          <w:sz w:val="24"/>
          <w:szCs w:val="24"/>
          <w:lang w:val="ru-RU"/>
        </w:rPr>
        <w:t xml:space="preserve"> установками потребителей</w:t>
      </w:r>
      <w:bookmarkEnd w:id="55"/>
    </w:p>
    <w:p w14:paraId="3573B78C" w14:textId="77777777" w:rsidR="003E6FAC" w:rsidRPr="00A44133" w:rsidRDefault="003E6FAC" w:rsidP="00485B94">
      <w:pPr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Расчет существующих и перспективных балансов производился исходя из расчетных тепловых нагрузок с температурным перепадом </w:t>
      </w:r>
      <w:proofErr w:type="gramStart"/>
      <w:r w:rsidRPr="00A44133">
        <w:rPr>
          <w:sz w:val="24"/>
          <w:szCs w:val="24"/>
        </w:rPr>
        <w:t>между  системами</w:t>
      </w:r>
      <w:proofErr w:type="gramEnd"/>
      <w:r w:rsidRPr="00A44133">
        <w:rPr>
          <w:sz w:val="24"/>
          <w:szCs w:val="24"/>
        </w:rPr>
        <w:t xml:space="preserve"> подающего и обратного трубопровода. В таблице 11 представлен перспективный баланс максимального потребления теплоносителя </w:t>
      </w:r>
      <w:proofErr w:type="spellStart"/>
      <w:r w:rsidRPr="00A44133">
        <w:rPr>
          <w:sz w:val="24"/>
          <w:szCs w:val="24"/>
        </w:rPr>
        <w:t>теплопотребляющими</w:t>
      </w:r>
      <w:proofErr w:type="spellEnd"/>
      <w:r w:rsidRPr="00A44133">
        <w:rPr>
          <w:sz w:val="24"/>
          <w:szCs w:val="24"/>
        </w:rPr>
        <w:t xml:space="preserve"> установками.</w:t>
      </w:r>
    </w:p>
    <w:p w14:paraId="33555000" w14:textId="77777777" w:rsidR="003E6FAC" w:rsidRPr="00A44133" w:rsidRDefault="003E6FAC" w:rsidP="008056E8">
      <w:pPr>
        <w:spacing w:after="0" w:line="240" w:lineRule="auto"/>
        <w:ind w:firstLine="567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11</w:t>
      </w:r>
      <w:r w:rsidRPr="00A44133">
        <w:rPr>
          <w:sz w:val="20"/>
          <w:szCs w:val="20"/>
        </w:rPr>
        <w:t xml:space="preserve"> – Существующие и перспективный баланс максимального потребления теплоносителя </w:t>
      </w:r>
      <w:proofErr w:type="spellStart"/>
      <w:r w:rsidRPr="00A44133">
        <w:rPr>
          <w:sz w:val="20"/>
          <w:szCs w:val="20"/>
        </w:rPr>
        <w:t>теплопотребляющими</w:t>
      </w:r>
      <w:proofErr w:type="spellEnd"/>
      <w:r w:rsidRPr="00A44133">
        <w:rPr>
          <w:sz w:val="20"/>
          <w:szCs w:val="20"/>
        </w:rPr>
        <w:t xml:space="preserve"> установками.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91"/>
        <w:gridCol w:w="3942"/>
        <w:gridCol w:w="2106"/>
        <w:gridCol w:w="2106"/>
      </w:tblGrid>
      <w:tr w:rsidR="0063646E" w:rsidRPr="0063646E" w14:paraId="308BDC50" w14:textId="77777777" w:rsidTr="0063646E">
        <w:trPr>
          <w:trHeight w:val="912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E6F11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57B472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технологической зоны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24803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Балансы теплоносителя на расчетный период, т/ч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189B0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Подпитки тепловой сети (2031 год), т/ч</w:t>
            </w:r>
          </w:p>
        </w:tc>
      </w:tr>
      <w:tr w:rsidR="0063646E" w:rsidRPr="0063646E" w14:paraId="3A4BFA6C" w14:textId="77777777" w:rsidTr="0063646E">
        <w:trPr>
          <w:trHeight w:val="48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8FA575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CB3C6B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№2 </w:t>
            </w: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с.Мошенское</w:t>
            </w:r>
            <w:proofErr w:type="spell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gram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ул.Калинина,д.</w:t>
            </w:r>
            <w:proofErr w:type="gram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99038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7E6DEE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0,081</w:t>
            </w:r>
          </w:p>
        </w:tc>
      </w:tr>
      <w:tr w:rsidR="0063646E" w:rsidRPr="0063646E" w14:paraId="4E612098" w14:textId="77777777" w:rsidTr="0063646E">
        <w:trPr>
          <w:trHeight w:val="48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D2D0D9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A2DB44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№5 </w:t>
            </w: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с.Мошенское</w:t>
            </w:r>
            <w:proofErr w:type="spell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gram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ул.Калинина,д.</w:t>
            </w:r>
            <w:proofErr w:type="gram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49а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C28FA6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0DCC3E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0,047</w:t>
            </w:r>
          </w:p>
        </w:tc>
      </w:tr>
      <w:tr w:rsidR="0063646E" w:rsidRPr="0063646E" w14:paraId="39C670AA" w14:textId="77777777" w:rsidTr="0063646E">
        <w:trPr>
          <w:trHeight w:val="48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2C384A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85D40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№6 </w:t>
            </w: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с.Мошенское</w:t>
            </w:r>
            <w:proofErr w:type="spell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gram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ул.Советская,д.</w:t>
            </w:r>
            <w:proofErr w:type="gram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9E4F85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5D710B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0,134</w:t>
            </w:r>
          </w:p>
        </w:tc>
      </w:tr>
      <w:tr w:rsidR="0063646E" w:rsidRPr="0063646E" w14:paraId="62DB3A4C" w14:textId="77777777" w:rsidTr="0063646E">
        <w:trPr>
          <w:trHeight w:val="48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DCF00B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F19803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№10 </w:t>
            </w: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с.Мошенское</w:t>
            </w:r>
            <w:proofErr w:type="spell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gram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ул.Калинина,д.</w:t>
            </w:r>
            <w:proofErr w:type="gram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84а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15F8A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9B10AC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0,035</w:t>
            </w:r>
          </w:p>
        </w:tc>
      </w:tr>
      <w:tr w:rsidR="0063646E" w:rsidRPr="0063646E" w14:paraId="0C67764E" w14:textId="77777777" w:rsidTr="0063646E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86F12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A9C9E0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№12 д. </w:t>
            </w: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Ореховно</w:t>
            </w:r>
            <w:proofErr w:type="spell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B26306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8DD669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0,025</w:t>
            </w:r>
          </w:p>
        </w:tc>
      </w:tr>
      <w:tr w:rsidR="0063646E" w:rsidRPr="0063646E" w14:paraId="598E4FD2" w14:textId="77777777" w:rsidTr="0063646E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32410F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F6DB87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№1 д. Мельник д.75 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50A648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7E2A2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0,058</w:t>
            </w:r>
          </w:p>
        </w:tc>
      </w:tr>
      <w:tr w:rsidR="0063646E" w:rsidRPr="0063646E" w14:paraId="4F15FA7C" w14:textId="77777777" w:rsidTr="0063646E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90581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4F403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№ 25, д. Броди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2023E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DCAE43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</w:tbl>
    <w:p w14:paraId="58952257" w14:textId="77777777" w:rsidR="003E6FAC" w:rsidRPr="00A44133" w:rsidRDefault="003E6FAC" w:rsidP="008056E8">
      <w:pPr>
        <w:spacing w:after="0" w:line="240" w:lineRule="auto"/>
        <w:ind w:firstLine="567"/>
        <w:jc w:val="both"/>
        <w:rPr>
          <w:sz w:val="20"/>
          <w:szCs w:val="20"/>
        </w:rPr>
      </w:pPr>
    </w:p>
    <w:p w14:paraId="6C5343BC" w14:textId="77777777" w:rsidR="003E6FAC" w:rsidRPr="00A44133" w:rsidRDefault="003E6FAC" w:rsidP="00BB53F4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Отпуск воды в котловой контур производится </w:t>
      </w:r>
      <w:proofErr w:type="spellStart"/>
      <w:r w:rsidRPr="00A44133">
        <w:rPr>
          <w:sz w:val="24"/>
          <w:szCs w:val="24"/>
        </w:rPr>
        <w:t>подпиточными</w:t>
      </w:r>
      <w:proofErr w:type="spellEnd"/>
      <w:r w:rsidRPr="00A44133">
        <w:rPr>
          <w:sz w:val="24"/>
          <w:szCs w:val="24"/>
        </w:rPr>
        <w:t xml:space="preserve"> насосами.</w:t>
      </w:r>
    </w:p>
    <w:p w14:paraId="515A8539" w14:textId="7183D151" w:rsidR="003E6FAC" w:rsidRPr="00A44133" w:rsidRDefault="00BF1147" w:rsidP="00D97CBE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56" w:name="_Toc16722549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</w:t>
      </w:r>
      <w:r w:rsidR="003E6FAC"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56"/>
    </w:p>
    <w:p w14:paraId="18B5B45A" w14:textId="0CC0DF35" w:rsidR="003E6FAC" w:rsidRPr="00A44133" w:rsidRDefault="003E6FAC" w:rsidP="00BB53F4">
      <w:pPr>
        <w:pStyle w:val="TableParagraph"/>
        <w:spacing w:before="120" w:line="360" w:lineRule="auto"/>
        <w:ind w:firstLine="567"/>
        <w:jc w:val="both"/>
        <w:rPr>
          <w:sz w:val="24"/>
          <w:szCs w:val="24"/>
          <w:lang w:val="ru-RU"/>
        </w:rPr>
      </w:pPr>
      <w:r w:rsidRPr="00A44133">
        <w:rPr>
          <w:sz w:val="24"/>
          <w:lang w:val="ru-RU"/>
        </w:rPr>
        <w:t xml:space="preserve">Объем аварийной подпитки рассчитан согласно п.6.17 </w:t>
      </w:r>
      <w:proofErr w:type="spellStart"/>
      <w:r w:rsidRPr="00A44133">
        <w:rPr>
          <w:sz w:val="24"/>
          <w:lang w:val="ru-RU"/>
        </w:rPr>
        <w:t>С</w:t>
      </w:r>
      <w:r w:rsidR="00BF1147" w:rsidRPr="00A44133">
        <w:rPr>
          <w:sz w:val="24"/>
          <w:lang w:val="ru-RU"/>
        </w:rPr>
        <w:t>н</w:t>
      </w:r>
      <w:r w:rsidRPr="00A44133">
        <w:rPr>
          <w:sz w:val="24"/>
          <w:lang w:val="ru-RU"/>
        </w:rPr>
        <w:t>иП</w:t>
      </w:r>
      <w:proofErr w:type="spellEnd"/>
      <w:r w:rsidRPr="00A44133">
        <w:rPr>
          <w:sz w:val="24"/>
          <w:lang w:val="ru-RU"/>
        </w:rPr>
        <w:t xml:space="preserve"> 41-02-2003«Тепловые сети». Для </w:t>
      </w:r>
      <w:r w:rsidRPr="00A44133">
        <w:rPr>
          <w:sz w:val="24"/>
          <w:szCs w:val="24"/>
          <w:lang w:val="ru-RU"/>
        </w:rPr>
        <w:t>открытых</w:t>
      </w:r>
      <w:r w:rsidRPr="00A44133">
        <w:rPr>
          <w:sz w:val="24"/>
          <w:lang w:val="ru-RU"/>
        </w:rPr>
        <w:t xml:space="preserve"> и закрытых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A44133">
        <w:rPr>
          <w:sz w:val="24"/>
          <w:lang w:val="ru-RU"/>
        </w:rPr>
        <w:t>недеаэрированной</w:t>
      </w:r>
      <w:proofErr w:type="spellEnd"/>
      <w:r w:rsidRPr="00A44133">
        <w:rPr>
          <w:sz w:val="24"/>
          <w:lang w:val="ru-RU"/>
        </w:rPr>
        <w:t xml:space="preserve"> водой, расход которой принимается в количестве 2% объема воды в трубопроводах тепловых сетей.</w:t>
      </w:r>
    </w:p>
    <w:p w14:paraId="0DD48F9B" w14:textId="77777777" w:rsidR="003E6FAC" w:rsidRPr="00A44133" w:rsidRDefault="003E6FAC" w:rsidP="005834FA">
      <w:pPr>
        <w:pStyle w:val="TableParagraph"/>
        <w:spacing w:before="0" w:line="360" w:lineRule="auto"/>
        <w:ind w:firstLine="567"/>
        <w:jc w:val="both"/>
        <w:rPr>
          <w:sz w:val="24"/>
          <w:lang w:val="ru-RU"/>
        </w:rPr>
      </w:pPr>
      <w:r w:rsidRPr="00A44133">
        <w:rPr>
          <w:sz w:val="24"/>
          <w:lang w:val="ru-RU"/>
        </w:rPr>
        <w:t>Результаты расчета объема подпитки тепловой сети представлены в таблице 12.</w:t>
      </w:r>
    </w:p>
    <w:p w14:paraId="2E95D58C" w14:textId="77777777" w:rsidR="003E6FAC" w:rsidRPr="00A44133" w:rsidRDefault="003E6FAC" w:rsidP="00DA2AE8">
      <w:pPr>
        <w:pStyle w:val="TableParagraph"/>
        <w:spacing w:before="0"/>
        <w:ind w:firstLine="567"/>
        <w:jc w:val="both"/>
        <w:rPr>
          <w:sz w:val="20"/>
          <w:szCs w:val="20"/>
          <w:lang w:val="ru-RU"/>
        </w:rPr>
      </w:pPr>
      <w:r w:rsidRPr="00A44133">
        <w:rPr>
          <w:b/>
          <w:sz w:val="20"/>
          <w:szCs w:val="20"/>
          <w:lang w:val="ru-RU"/>
        </w:rPr>
        <w:t>Таблица 12.1</w:t>
      </w:r>
      <w:r w:rsidRPr="00A44133">
        <w:rPr>
          <w:sz w:val="20"/>
          <w:szCs w:val="20"/>
          <w:lang w:val="ru-RU"/>
        </w:rPr>
        <w:t xml:space="preserve"> – Существующие и перспективный баланс производительности водоподготовительных установок (аварийная подпитка тепловой сети).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22"/>
        <w:gridCol w:w="4686"/>
        <w:gridCol w:w="4037"/>
      </w:tblGrid>
      <w:tr w:rsidR="0063646E" w:rsidRPr="0063646E" w14:paraId="563CB5E2" w14:textId="77777777" w:rsidTr="0063646E">
        <w:trPr>
          <w:trHeight w:val="456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03B16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bookmarkStart w:id="57" w:name="_Toc32306870"/>
            <w:r w:rsidRPr="006364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5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79DE6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технологической зоны</w:t>
            </w:r>
          </w:p>
        </w:tc>
        <w:tc>
          <w:tcPr>
            <w:tcW w:w="21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15167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Нормативная аварийная подпитка тепловой сети, м3/ч</w:t>
            </w:r>
          </w:p>
        </w:tc>
      </w:tr>
      <w:tr w:rsidR="0063646E" w:rsidRPr="0063646E" w14:paraId="6D5573CF" w14:textId="77777777" w:rsidTr="0063646E">
        <w:trPr>
          <w:trHeight w:val="240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A744B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EC4F3D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№2 </w:t>
            </w: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с.Мошенское</w:t>
            </w:r>
            <w:proofErr w:type="spell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gram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ул.Калинина,д.</w:t>
            </w:r>
            <w:proofErr w:type="gram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8C9E0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0,6490</w:t>
            </w:r>
          </w:p>
        </w:tc>
      </w:tr>
      <w:tr w:rsidR="0063646E" w:rsidRPr="0063646E" w14:paraId="28505919" w14:textId="77777777" w:rsidTr="0063646E">
        <w:trPr>
          <w:trHeight w:val="240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8B973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FF1DF6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№5 </w:t>
            </w: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с.Мошенское</w:t>
            </w:r>
            <w:proofErr w:type="spell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gram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ул.Калинина,д.</w:t>
            </w:r>
            <w:proofErr w:type="gram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49а</w:t>
            </w:r>
          </w:p>
        </w:tc>
        <w:tc>
          <w:tcPr>
            <w:tcW w:w="2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D2E26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0,3730</w:t>
            </w:r>
          </w:p>
        </w:tc>
      </w:tr>
      <w:tr w:rsidR="0063646E" w:rsidRPr="0063646E" w14:paraId="6E0A9BE6" w14:textId="77777777" w:rsidTr="0063646E">
        <w:trPr>
          <w:trHeight w:val="240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6E023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816034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№6 </w:t>
            </w: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с.Мошенское</w:t>
            </w:r>
            <w:proofErr w:type="spell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gram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ул.Советская,д.</w:t>
            </w:r>
            <w:proofErr w:type="gram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47B4A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1,0730</w:t>
            </w:r>
          </w:p>
        </w:tc>
      </w:tr>
      <w:tr w:rsidR="0063646E" w:rsidRPr="0063646E" w14:paraId="051FA5CF" w14:textId="77777777" w:rsidTr="0063646E">
        <w:trPr>
          <w:trHeight w:val="240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BB47A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1771C7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№10 </w:t>
            </w: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с.Мошенское</w:t>
            </w:r>
            <w:proofErr w:type="spell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gram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ул.Калинина,д.</w:t>
            </w:r>
            <w:proofErr w:type="gram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84а</w:t>
            </w:r>
          </w:p>
        </w:tc>
        <w:tc>
          <w:tcPr>
            <w:tcW w:w="2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4C7BE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0,2770</w:t>
            </w:r>
          </w:p>
        </w:tc>
      </w:tr>
      <w:tr w:rsidR="0063646E" w:rsidRPr="0063646E" w14:paraId="2BAD9884" w14:textId="77777777" w:rsidTr="0063646E">
        <w:trPr>
          <w:trHeight w:val="240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8AB53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160AC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№12 д. </w:t>
            </w: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Ореховно</w:t>
            </w:r>
            <w:proofErr w:type="spell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2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6984C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0,2020</w:t>
            </w:r>
          </w:p>
        </w:tc>
      </w:tr>
      <w:tr w:rsidR="0063646E" w:rsidRPr="0063646E" w14:paraId="611C2F46" w14:textId="77777777" w:rsidTr="0063646E">
        <w:trPr>
          <w:trHeight w:val="240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0D1ED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6</w:t>
            </w:r>
          </w:p>
        </w:tc>
        <w:tc>
          <w:tcPr>
            <w:tcW w:w="2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424000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№1 д. Мельник д.75 </w:t>
            </w:r>
          </w:p>
        </w:tc>
        <w:tc>
          <w:tcPr>
            <w:tcW w:w="2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DFDBD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0,4660</w:t>
            </w:r>
          </w:p>
        </w:tc>
      </w:tr>
      <w:tr w:rsidR="0063646E" w:rsidRPr="0063646E" w14:paraId="10561357" w14:textId="77777777" w:rsidTr="0063646E">
        <w:trPr>
          <w:trHeight w:val="240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E74C3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5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E218A3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№ 25, д. Броди</w:t>
            </w:r>
          </w:p>
        </w:tc>
        <w:tc>
          <w:tcPr>
            <w:tcW w:w="2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7D6BE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</w:tbl>
    <w:p w14:paraId="4E8DB58E" w14:textId="77777777" w:rsidR="003E6FAC" w:rsidRPr="00A44133" w:rsidRDefault="003E6FAC" w:rsidP="002F7568">
      <w:pPr>
        <w:pStyle w:val="10"/>
        <w:spacing w:line="276" w:lineRule="auto"/>
        <w:ind w:left="0" w:right="-1"/>
        <w:jc w:val="both"/>
        <w:rPr>
          <w:sz w:val="24"/>
          <w:lang w:val="ru-RU"/>
        </w:rPr>
      </w:pPr>
    </w:p>
    <w:p w14:paraId="2D7AEBB8" w14:textId="77777777" w:rsidR="003E6FAC" w:rsidRPr="00A44133" w:rsidRDefault="003E6FAC" w:rsidP="00BB16A8">
      <w:pPr>
        <w:spacing w:after="0" w:line="240" w:lineRule="auto"/>
        <w:ind w:firstLine="709"/>
        <w:rPr>
          <w:b/>
          <w:sz w:val="20"/>
          <w:szCs w:val="20"/>
        </w:rPr>
      </w:pPr>
      <w:bookmarkStart w:id="58" w:name="_Toc50639516"/>
      <w:r w:rsidRPr="00A44133">
        <w:rPr>
          <w:b/>
          <w:sz w:val="20"/>
          <w:szCs w:val="20"/>
        </w:rPr>
        <w:t>Таблица 12.2</w:t>
      </w:r>
      <w:r w:rsidRPr="00A44133">
        <w:rPr>
          <w:sz w:val="20"/>
          <w:szCs w:val="20"/>
        </w:rPr>
        <w:t xml:space="preserve"> – баланс водоподготовительных устройств</w:t>
      </w:r>
      <w:bookmarkEnd w:id="58"/>
    </w:p>
    <w:tbl>
      <w:tblPr>
        <w:tblW w:w="5000" w:type="pct"/>
        <w:tblLook w:val="04A0" w:firstRow="1" w:lastRow="0" w:firstColumn="1" w:lastColumn="0" w:noHBand="0" w:noVBand="1"/>
      </w:tblPr>
      <w:tblGrid>
        <w:gridCol w:w="1191"/>
        <w:gridCol w:w="3942"/>
        <w:gridCol w:w="2106"/>
        <w:gridCol w:w="2106"/>
      </w:tblGrid>
      <w:tr w:rsidR="0063646E" w:rsidRPr="0063646E" w14:paraId="5FDB2C42" w14:textId="77777777" w:rsidTr="0063646E">
        <w:trPr>
          <w:trHeight w:val="912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3FEE8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6E59F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технологической зоны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3C859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Балансы теплоносителя на расчетный период, т/ч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9D208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Объем подпитки, т/ч</w:t>
            </w:r>
          </w:p>
        </w:tc>
      </w:tr>
      <w:tr w:rsidR="0063646E" w:rsidRPr="0063646E" w14:paraId="26002BA9" w14:textId="77777777" w:rsidTr="0063646E">
        <w:trPr>
          <w:trHeight w:val="48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DD862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323D5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№2 </w:t>
            </w: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с.Мошенское</w:t>
            </w:r>
            <w:proofErr w:type="spell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gram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ул.Калинина,д.</w:t>
            </w:r>
            <w:proofErr w:type="gram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28283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5B728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0,081</w:t>
            </w:r>
          </w:p>
        </w:tc>
      </w:tr>
      <w:tr w:rsidR="0063646E" w:rsidRPr="0063646E" w14:paraId="1D04CD6F" w14:textId="77777777" w:rsidTr="0063646E">
        <w:trPr>
          <w:trHeight w:val="48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7B9B9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CEB6A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№5 </w:t>
            </w: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с.Мошенское</w:t>
            </w:r>
            <w:proofErr w:type="spell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gram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ул.Калинина,д.</w:t>
            </w:r>
            <w:proofErr w:type="gram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49а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00911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89690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0,047</w:t>
            </w:r>
          </w:p>
        </w:tc>
      </w:tr>
      <w:tr w:rsidR="0063646E" w:rsidRPr="0063646E" w14:paraId="4E12118B" w14:textId="77777777" w:rsidTr="0063646E">
        <w:trPr>
          <w:trHeight w:val="48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9DADD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E2B53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№6 </w:t>
            </w: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с.Мошенское</w:t>
            </w:r>
            <w:proofErr w:type="spell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gram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ул.Советская,д.</w:t>
            </w:r>
            <w:proofErr w:type="gram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0DD3A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3DE3F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0,134</w:t>
            </w:r>
          </w:p>
        </w:tc>
      </w:tr>
      <w:tr w:rsidR="0063646E" w:rsidRPr="0063646E" w14:paraId="0EC3B998" w14:textId="77777777" w:rsidTr="0063646E">
        <w:trPr>
          <w:trHeight w:val="48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7E8AD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5ECE5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№10 </w:t>
            </w: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с.Мошенское</w:t>
            </w:r>
            <w:proofErr w:type="spell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gram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ул.Калинина,д.</w:t>
            </w:r>
            <w:proofErr w:type="gram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84а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DE1F0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1785F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0,035</w:t>
            </w:r>
          </w:p>
        </w:tc>
      </w:tr>
      <w:tr w:rsidR="0063646E" w:rsidRPr="0063646E" w14:paraId="03A5AA4C" w14:textId="77777777" w:rsidTr="0063646E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3B0F9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8EF23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№12 д. </w:t>
            </w:r>
            <w:proofErr w:type="spellStart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Ореховно</w:t>
            </w:r>
            <w:proofErr w:type="spellEnd"/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AF1C6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A0D86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0,025</w:t>
            </w:r>
          </w:p>
        </w:tc>
      </w:tr>
      <w:tr w:rsidR="0063646E" w:rsidRPr="0063646E" w14:paraId="7CEB62AB" w14:textId="77777777" w:rsidTr="0063646E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2C635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A9342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№1 д. Мельник д.75 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000B4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7B5EE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0,058</w:t>
            </w:r>
          </w:p>
        </w:tc>
      </w:tr>
      <w:tr w:rsidR="0063646E" w:rsidRPr="0063646E" w14:paraId="42DB26E9" w14:textId="77777777" w:rsidTr="0063646E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539F2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CF49F" w14:textId="77777777" w:rsidR="0063646E" w:rsidRPr="0063646E" w:rsidRDefault="0063646E" w:rsidP="0063646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№ 25, д. Броди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14D67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359DC" w14:textId="77777777" w:rsidR="0063646E" w:rsidRPr="0063646E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63646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</w:tbl>
    <w:p w14:paraId="22043D56" w14:textId="77777777" w:rsidR="003E6FAC" w:rsidRPr="00A44133" w:rsidRDefault="003E6FAC" w:rsidP="006153D9">
      <w:pPr>
        <w:pStyle w:val="10"/>
        <w:spacing w:line="360" w:lineRule="auto"/>
        <w:ind w:left="0" w:right="-1"/>
        <w:jc w:val="both"/>
        <w:rPr>
          <w:sz w:val="24"/>
          <w:szCs w:val="24"/>
          <w:lang w:val="ru-RU"/>
        </w:rPr>
      </w:pPr>
    </w:p>
    <w:p w14:paraId="17B1CF9B" w14:textId="77777777" w:rsidR="003E6FAC" w:rsidRPr="00A44133" w:rsidRDefault="00593614" w:rsidP="00A66D2E">
      <w:pPr>
        <w:pStyle w:val="7"/>
        <w:spacing w:before="0" w:line="360" w:lineRule="auto"/>
        <w:ind w:firstLine="567"/>
        <w:jc w:val="both"/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  <w:lang w:val="ru-RU"/>
        </w:rPr>
        <w:br w:type="page"/>
      </w:r>
      <w:bookmarkStart w:id="59" w:name="_Toc167225494"/>
      <w:r w:rsidR="003E6FAC" w:rsidRPr="00A44133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  <w:lang w:val="ru-RU"/>
        </w:rPr>
        <w:lastRenderedPageBreak/>
        <w:t>РАЗДЕЛ 4. ОСНОВНЫЕ ПОЛОЖЕНИЯ МАСТЕР-ПЛАНА РАЗВИТИЯ СИСТЕМ ТЕПЛОСНАБЖЕНИЯ ПОСЕЛЕНИЯ, ГОРОДСКОГО ОКРУГА, ГОРОДА ФЕДЕРАЛЬНОГО ЗНАЧЕНИЯ</w:t>
      </w:r>
      <w:bookmarkEnd w:id="59"/>
    </w:p>
    <w:p w14:paraId="1B762C1A" w14:textId="77777777" w:rsidR="003E6FAC" w:rsidRPr="00A44133" w:rsidRDefault="003E6FAC" w:rsidP="007925C5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shd w:val="clear" w:color="auto" w:fill="FFFFFF"/>
          <w:lang w:val="ru-RU"/>
        </w:rPr>
      </w:pPr>
      <w:bookmarkStart w:id="60" w:name="_Toc167225495"/>
      <w:r w:rsidRPr="00A44133">
        <w:rPr>
          <w:rFonts w:ascii="Times New Roman" w:hAnsi="Times New Roman"/>
          <w:b/>
          <w:i w:val="0"/>
          <w:sz w:val="24"/>
          <w:szCs w:val="24"/>
          <w:shd w:val="clear" w:color="auto" w:fill="FFFFFF"/>
          <w:lang w:val="ru-RU"/>
        </w:rPr>
        <w:t>а) описание сценариев развития теплоснабжения поселения, городского округа, города федерального значения</w:t>
      </w:r>
      <w:bookmarkEnd w:id="60"/>
    </w:p>
    <w:p w14:paraId="1F869D2A" w14:textId="77777777" w:rsidR="003E6FAC" w:rsidRPr="00A44133" w:rsidRDefault="003E6FAC" w:rsidP="001E5514">
      <w:pPr>
        <w:spacing w:before="120" w:after="0" w:line="240" w:lineRule="auto"/>
        <w:ind w:firstLine="567"/>
        <w:rPr>
          <w:i/>
          <w:color w:val="000000"/>
          <w:sz w:val="24"/>
          <w:szCs w:val="24"/>
          <w:u w:val="single"/>
        </w:rPr>
      </w:pPr>
      <w:r w:rsidRPr="00A44133">
        <w:rPr>
          <w:i/>
          <w:color w:val="000000"/>
          <w:sz w:val="24"/>
          <w:szCs w:val="24"/>
          <w:u w:val="single"/>
        </w:rPr>
        <w:t>1 Вариант.</w:t>
      </w:r>
    </w:p>
    <w:p w14:paraId="0A48252F" w14:textId="77777777" w:rsidR="003E6FAC" w:rsidRPr="00A44133" w:rsidRDefault="003E6FAC" w:rsidP="001E5514">
      <w:pPr>
        <w:spacing w:before="120" w:after="0" w:line="240" w:lineRule="auto"/>
        <w:ind w:firstLine="567"/>
        <w:rPr>
          <w:i/>
          <w:color w:val="000000"/>
          <w:sz w:val="24"/>
          <w:szCs w:val="24"/>
          <w:u w:val="single"/>
        </w:rPr>
      </w:pPr>
    </w:p>
    <w:p w14:paraId="0CC73626" w14:textId="0D3E952E" w:rsidR="003E6FAC" w:rsidRPr="00A44133" w:rsidRDefault="003E6FAC" w:rsidP="007925C5">
      <w:pPr>
        <w:spacing w:after="0" w:line="360" w:lineRule="auto"/>
        <w:ind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 xml:space="preserve">Разработка мастер-плана в Схеме </w:t>
      </w:r>
      <w:r w:rsidR="001556E2" w:rsidRPr="00A44133">
        <w:rPr>
          <w:sz w:val="24"/>
          <w:szCs w:val="24"/>
          <w:lang w:eastAsia="ru-RU"/>
        </w:rPr>
        <w:t xml:space="preserve">теплоснабжения </w:t>
      </w:r>
      <w:r w:rsidR="001556E2">
        <w:rPr>
          <w:sz w:val="24"/>
          <w:szCs w:val="24"/>
          <w:lang w:eastAsia="ru-RU"/>
        </w:rPr>
        <w:t>Мошенского</w:t>
      </w:r>
      <w:r w:rsidR="00A3685B">
        <w:rPr>
          <w:sz w:val="24"/>
          <w:szCs w:val="24"/>
          <w:lang w:eastAsia="ru-RU"/>
        </w:rPr>
        <w:t xml:space="preserve"> муниципального округа</w:t>
      </w:r>
      <w:r w:rsidR="00C266D5">
        <w:rPr>
          <w:sz w:val="24"/>
          <w:szCs w:val="24"/>
          <w:lang w:eastAsia="ru-RU"/>
        </w:rPr>
        <w:t xml:space="preserve"> Новгородской области</w:t>
      </w:r>
      <w:r w:rsidR="0027120D">
        <w:rPr>
          <w:sz w:val="24"/>
          <w:szCs w:val="24"/>
          <w:lang w:eastAsia="ru-RU"/>
        </w:rPr>
        <w:t xml:space="preserve"> </w:t>
      </w:r>
      <w:r w:rsidRPr="00A44133">
        <w:rPr>
          <w:sz w:val="24"/>
          <w:szCs w:val="24"/>
          <w:lang w:eastAsia="ru-RU"/>
        </w:rPr>
        <w:t>осуществлялась с целью сравнения разработанных вариантов развития системы теплоснабжения и обоснования выбора базового варианта реализации, принимаемого за основу для разработки утвержденной Схемы теплоснабжения.</w:t>
      </w:r>
    </w:p>
    <w:p w14:paraId="5174FA83" w14:textId="77777777" w:rsidR="003E6FAC" w:rsidRPr="00A44133" w:rsidRDefault="003E6FAC" w:rsidP="007925C5">
      <w:pPr>
        <w:spacing w:after="0" w:line="360" w:lineRule="auto"/>
        <w:ind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Основными принципами,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вариантов, являлись:</w:t>
      </w:r>
    </w:p>
    <w:p w14:paraId="0FBB61F6" w14:textId="77777777" w:rsidR="003E6FAC" w:rsidRPr="00A44133" w:rsidRDefault="003E6FAC" w:rsidP="00791464">
      <w:pPr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обеспечение безопасности и надежности теплоснабжения потребителей;</w:t>
      </w:r>
    </w:p>
    <w:p w14:paraId="22A9E333" w14:textId="77777777" w:rsidR="003E6FAC" w:rsidRPr="00A44133" w:rsidRDefault="003E6FAC" w:rsidP="00791464">
      <w:pPr>
        <w:numPr>
          <w:ilvl w:val="0"/>
          <w:numId w:val="5"/>
        </w:numPr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обеспечение энергетической эффективности теплоснабжения и потребления тепловой энергии;</w:t>
      </w:r>
    </w:p>
    <w:p w14:paraId="6A7DE448" w14:textId="77777777" w:rsidR="003E6FAC" w:rsidRPr="00A44133" w:rsidRDefault="003E6FAC" w:rsidP="00791464">
      <w:pPr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соблюдение баланса экономических интересов теплоснабжающих организаций и интересов потребителей;</w:t>
      </w:r>
    </w:p>
    <w:p w14:paraId="7AAB864E" w14:textId="77777777" w:rsidR="003E6FAC" w:rsidRPr="00A44133" w:rsidRDefault="003E6FAC" w:rsidP="00791464">
      <w:pPr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минимизация затрат на теплоснабжение на расчетную единицу тепловой энергии для потребителей в долгосрочной перспективе;</w:t>
      </w:r>
    </w:p>
    <w:p w14:paraId="214C4A9C" w14:textId="77777777" w:rsidR="003E6FAC" w:rsidRPr="00A44133" w:rsidRDefault="003E6FAC" w:rsidP="00791464">
      <w:pPr>
        <w:numPr>
          <w:ilvl w:val="0"/>
          <w:numId w:val="5"/>
        </w:numPr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обеспечение недискриминационных и стабильных условий осуществления предпринимательской деятельности в сфере теплоснабжения;</w:t>
      </w:r>
    </w:p>
    <w:p w14:paraId="06D70849" w14:textId="77777777" w:rsidR="003E6FAC" w:rsidRPr="00A44133" w:rsidRDefault="003E6FAC" w:rsidP="00791464">
      <w:pPr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согласованность с планами и программами развития города.</w:t>
      </w:r>
    </w:p>
    <w:p w14:paraId="0265822F" w14:textId="77777777" w:rsidR="003E6FAC" w:rsidRPr="00A44133" w:rsidRDefault="003E6FAC" w:rsidP="007925C5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Разработанные варианты развития системы теплоснабжения являлись основой для формирования и обоснования предложений по новому строительству и реконструкции тепловых сетей, а также определения необходимости строительства новых источников теплоснабжения и реконструкции существующих.</w:t>
      </w:r>
    </w:p>
    <w:p w14:paraId="0B3FF841" w14:textId="77777777" w:rsidR="003E6FAC" w:rsidRPr="00A44133" w:rsidRDefault="003E6FAC" w:rsidP="00791464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Перечень запланированных мероприятий по строительству, модернизации и реконструкции объектов теплоснабжения (объемы работ указаны в таблице 13).</w:t>
      </w:r>
    </w:p>
    <w:p w14:paraId="30238B6A" w14:textId="77777777" w:rsidR="003E6FAC" w:rsidRDefault="003E6FAC" w:rsidP="008B77BF">
      <w:pPr>
        <w:spacing w:after="0" w:line="360" w:lineRule="auto"/>
        <w:jc w:val="both"/>
        <w:rPr>
          <w:sz w:val="24"/>
          <w:szCs w:val="24"/>
          <w:lang w:eastAsia="ru-RU"/>
        </w:rPr>
      </w:pPr>
    </w:p>
    <w:p w14:paraId="5EA83C03" w14:textId="77777777" w:rsidR="00593614" w:rsidRDefault="00593614" w:rsidP="008B77BF">
      <w:pPr>
        <w:spacing w:after="0" w:line="360" w:lineRule="auto"/>
        <w:jc w:val="both"/>
        <w:rPr>
          <w:sz w:val="24"/>
          <w:szCs w:val="24"/>
          <w:lang w:eastAsia="ru-RU"/>
        </w:rPr>
      </w:pPr>
    </w:p>
    <w:p w14:paraId="771319DD" w14:textId="780EF5E3" w:rsidR="0027120D" w:rsidRDefault="0027120D" w:rsidP="008B77BF">
      <w:pPr>
        <w:spacing w:after="0" w:line="360" w:lineRule="auto"/>
        <w:jc w:val="both"/>
        <w:rPr>
          <w:sz w:val="24"/>
          <w:szCs w:val="24"/>
          <w:lang w:eastAsia="ru-RU"/>
        </w:rPr>
      </w:pPr>
    </w:p>
    <w:p w14:paraId="70FBF781" w14:textId="77777777" w:rsidR="0063646E" w:rsidRPr="00A44133" w:rsidRDefault="0063646E" w:rsidP="008B77BF">
      <w:pPr>
        <w:spacing w:after="0" w:line="360" w:lineRule="auto"/>
        <w:jc w:val="both"/>
        <w:rPr>
          <w:sz w:val="24"/>
          <w:szCs w:val="24"/>
          <w:lang w:eastAsia="ru-RU"/>
        </w:rPr>
      </w:pPr>
    </w:p>
    <w:p w14:paraId="32D4227B" w14:textId="77777777" w:rsidR="003E6FAC" w:rsidRPr="00BF1147" w:rsidRDefault="003E6FAC" w:rsidP="008B77BF">
      <w:pPr>
        <w:spacing w:after="0" w:line="240" w:lineRule="auto"/>
        <w:ind w:firstLine="851"/>
        <w:rPr>
          <w:sz w:val="24"/>
          <w:szCs w:val="24"/>
          <w:lang w:eastAsia="ru-RU"/>
        </w:rPr>
      </w:pPr>
      <w:r w:rsidRPr="00BF1147">
        <w:rPr>
          <w:b/>
          <w:sz w:val="24"/>
          <w:szCs w:val="24"/>
        </w:rPr>
        <w:lastRenderedPageBreak/>
        <w:t>Таблица 13</w:t>
      </w:r>
      <w:r w:rsidRPr="00BF1147">
        <w:rPr>
          <w:sz w:val="24"/>
          <w:szCs w:val="24"/>
        </w:rPr>
        <w:t xml:space="preserve"> – </w:t>
      </w:r>
      <w:r w:rsidRPr="00BF1147">
        <w:rPr>
          <w:sz w:val="24"/>
          <w:szCs w:val="24"/>
          <w:lang w:eastAsia="ru-RU"/>
        </w:rPr>
        <w:t>Мероприятия по строительству, модернизации и реконструкции объектов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353"/>
        <w:gridCol w:w="1224"/>
        <w:gridCol w:w="1217"/>
        <w:gridCol w:w="643"/>
        <w:gridCol w:w="816"/>
        <w:gridCol w:w="1092"/>
      </w:tblGrid>
      <w:tr w:rsidR="002E52B9" w:rsidRPr="002E52B9" w14:paraId="4EF69250" w14:textId="77777777" w:rsidTr="0063646E">
        <w:trPr>
          <w:trHeight w:val="492"/>
        </w:trPr>
        <w:tc>
          <w:tcPr>
            <w:tcW w:w="23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B14A4" w14:textId="77777777" w:rsidR="0063646E" w:rsidRPr="00BF1147" w:rsidRDefault="0063646E" w:rsidP="006364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F1147">
              <w:rPr>
                <w:rFonts w:eastAsia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Наименование мероприятия</w:t>
            </w:r>
          </w:p>
        </w:tc>
        <w:tc>
          <w:tcPr>
            <w:tcW w:w="6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3BB9C" w14:textId="77777777" w:rsidR="0063646E" w:rsidRPr="00BF1147" w:rsidRDefault="0063646E" w:rsidP="006364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F1147">
              <w:rPr>
                <w:rFonts w:eastAsia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Стоимость (с НДС</w:t>
            </w:r>
            <w:proofErr w:type="gramStart"/>
            <w:r w:rsidRPr="00BF1147">
              <w:rPr>
                <w:rFonts w:eastAsia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) ,</w:t>
            </w:r>
            <w:proofErr w:type="gramEnd"/>
            <w:r w:rsidRPr="00BF1147">
              <w:rPr>
                <w:rFonts w:eastAsia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 xml:space="preserve"> тыс. руб.</w:t>
            </w:r>
          </w:p>
        </w:tc>
        <w:tc>
          <w:tcPr>
            <w:tcW w:w="198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12CF6" w14:textId="77777777" w:rsidR="0063646E" w:rsidRPr="00BF1147" w:rsidRDefault="0063646E" w:rsidP="006364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F1147">
              <w:rPr>
                <w:rFonts w:eastAsia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Объемы финансирования (без НДС), тыс. руб.</w:t>
            </w:r>
          </w:p>
        </w:tc>
      </w:tr>
      <w:tr w:rsidR="002E52B9" w:rsidRPr="002E52B9" w14:paraId="551B9261" w14:textId="77777777" w:rsidTr="0063646E">
        <w:trPr>
          <w:trHeight w:val="204"/>
        </w:trPr>
        <w:tc>
          <w:tcPr>
            <w:tcW w:w="23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7E2B3" w14:textId="77777777" w:rsidR="0063646E" w:rsidRPr="00BF1147" w:rsidRDefault="0063646E" w:rsidP="0063646E">
            <w:pPr>
              <w:spacing w:after="0" w:line="240" w:lineRule="auto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6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0CC7D" w14:textId="77777777" w:rsidR="0063646E" w:rsidRPr="00BF1147" w:rsidRDefault="0063646E" w:rsidP="0063646E">
            <w:pPr>
              <w:spacing w:after="0" w:line="240" w:lineRule="auto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19A9F" w14:textId="77777777" w:rsidR="0063646E" w:rsidRPr="00BF1147" w:rsidRDefault="0063646E" w:rsidP="006364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F1147">
              <w:rPr>
                <w:rFonts w:eastAsia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2023-2024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59CFA" w14:textId="77777777" w:rsidR="0063646E" w:rsidRPr="00BF1147" w:rsidRDefault="0063646E" w:rsidP="006364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F1147">
              <w:rPr>
                <w:rFonts w:eastAsia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40D25" w14:textId="77777777" w:rsidR="0063646E" w:rsidRPr="00BF1147" w:rsidRDefault="0063646E" w:rsidP="006364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F1147">
              <w:rPr>
                <w:rFonts w:eastAsia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914B1" w14:textId="77777777" w:rsidR="0063646E" w:rsidRPr="00BF1147" w:rsidRDefault="0063646E" w:rsidP="0063646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</w:pPr>
            <w:r w:rsidRPr="00BF1147">
              <w:rPr>
                <w:rFonts w:eastAsia="Times New Roman"/>
                <w:b/>
                <w:bCs/>
                <w:color w:val="000000" w:themeColor="text1"/>
                <w:sz w:val="16"/>
                <w:szCs w:val="16"/>
                <w:lang w:eastAsia="ru-RU"/>
              </w:rPr>
              <w:t>2027-2031</w:t>
            </w:r>
          </w:p>
        </w:tc>
      </w:tr>
      <w:tr w:rsidR="002E52B9" w:rsidRPr="002E52B9" w14:paraId="3558A996" w14:textId="77777777" w:rsidTr="0063646E">
        <w:trPr>
          <w:trHeight w:val="492"/>
        </w:trPr>
        <w:tc>
          <w:tcPr>
            <w:tcW w:w="2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CB8967" w14:textId="77777777" w:rsidR="0063646E" w:rsidRPr="00BF1147" w:rsidRDefault="0063646E" w:rsidP="0063646E">
            <w:pPr>
              <w:spacing w:after="0" w:line="240" w:lineRule="auto"/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</w:pPr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 xml:space="preserve">Мероприятия по строительству котельной БМК, вместо котельной №2 </w:t>
            </w:r>
            <w:proofErr w:type="spellStart"/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>с.Мошенское</w:t>
            </w:r>
            <w:proofErr w:type="spellEnd"/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 xml:space="preserve">, </w:t>
            </w:r>
            <w:proofErr w:type="gramStart"/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>ул.Калинина,д.</w:t>
            </w:r>
            <w:proofErr w:type="gramEnd"/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2F90E" w14:textId="77777777" w:rsidR="0063646E" w:rsidRPr="00BF1147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</w:pPr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>17099,42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95040" w14:textId="77777777" w:rsidR="0063646E" w:rsidRPr="00BF1147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</w:pPr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 xml:space="preserve">         14 249,52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8869A4" w14:textId="77777777" w:rsidR="0063646E" w:rsidRPr="00BF1147" w:rsidRDefault="0063646E" w:rsidP="0063646E">
            <w:pPr>
              <w:spacing w:after="0" w:line="240" w:lineRule="auto"/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</w:pPr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96982" w14:textId="77777777" w:rsidR="0063646E" w:rsidRPr="00BF1147" w:rsidRDefault="0063646E" w:rsidP="0063646E">
            <w:pPr>
              <w:spacing w:after="0" w:line="240" w:lineRule="auto"/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</w:pPr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616B27" w14:textId="77777777" w:rsidR="0063646E" w:rsidRPr="00BF1147" w:rsidRDefault="0063646E" w:rsidP="0063646E">
            <w:pPr>
              <w:spacing w:after="0" w:line="240" w:lineRule="auto"/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</w:pPr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2E52B9" w:rsidRPr="002E52B9" w14:paraId="091DFF82" w14:textId="77777777" w:rsidTr="0063646E">
        <w:trPr>
          <w:trHeight w:val="612"/>
        </w:trPr>
        <w:tc>
          <w:tcPr>
            <w:tcW w:w="2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EA10E" w14:textId="77777777" w:rsidR="0063646E" w:rsidRPr="00BF1147" w:rsidRDefault="0063646E" w:rsidP="0063646E">
            <w:pPr>
              <w:spacing w:after="0" w:line="240" w:lineRule="auto"/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</w:pPr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 xml:space="preserve">Мероприятия по строительству котельной БМК, вместо котельной №5 </w:t>
            </w:r>
            <w:proofErr w:type="spellStart"/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>с.Мошенское</w:t>
            </w:r>
            <w:proofErr w:type="spellEnd"/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 xml:space="preserve">, </w:t>
            </w:r>
            <w:proofErr w:type="gramStart"/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>ул.Калинина,д.</w:t>
            </w:r>
            <w:proofErr w:type="gramEnd"/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>49а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56D74" w14:textId="77777777" w:rsidR="0063646E" w:rsidRPr="00BF1147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</w:pPr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>13277,98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4CD09" w14:textId="77777777" w:rsidR="0063646E" w:rsidRPr="00BF1147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</w:pPr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 xml:space="preserve">         11 064,98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9AC091" w14:textId="77777777" w:rsidR="0063646E" w:rsidRPr="00BF1147" w:rsidRDefault="0063646E" w:rsidP="0063646E">
            <w:pPr>
              <w:spacing w:after="0" w:line="240" w:lineRule="auto"/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</w:pPr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DA3C8A" w14:textId="77777777" w:rsidR="0063646E" w:rsidRPr="00BF1147" w:rsidRDefault="0063646E" w:rsidP="0063646E">
            <w:pPr>
              <w:spacing w:after="0" w:line="240" w:lineRule="auto"/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</w:pPr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514702" w14:textId="77777777" w:rsidR="0063646E" w:rsidRPr="00BF1147" w:rsidRDefault="0063646E" w:rsidP="0063646E">
            <w:pPr>
              <w:spacing w:after="0" w:line="240" w:lineRule="auto"/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</w:pPr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2E52B9" w:rsidRPr="002E52B9" w14:paraId="61D46C76" w14:textId="77777777" w:rsidTr="0063646E">
        <w:trPr>
          <w:trHeight w:val="408"/>
        </w:trPr>
        <w:tc>
          <w:tcPr>
            <w:tcW w:w="2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DFC14B" w14:textId="77777777" w:rsidR="0063646E" w:rsidRPr="00BF1147" w:rsidRDefault="0063646E" w:rsidP="0063646E">
            <w:pPr>
              <w:spacing w:after="0" w:line="240" w:lineRule="auto"/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</w:pPr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 xml:space="preserve">Мероприятия по строительству котельной БМК, вместо котельной №6 </w:t>
            </w:r>
            <w:proofErr w:type="spellStart"/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>с.Мошенское</w:t>
            </w:r>
            <w:proofErr w:type="spellEnd"/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 xml:space="preserve">, </w:t>
            </w:r>
            <w:proofErr w:type="gramStart"/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>ул.Советская,д.</w:t>
            </w:r>
            <w:proofErr w:type="gramEnd"/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73462" w14:textId="77777777" w:rsidR="0063646E" w:rsidRPr="00BF1147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</w:pPr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>24199,89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18126" w14:textId="77777777" w:rsidR="0063646E" w:rsidRPr="00BF1147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</w:pPr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 xml:space="preserve">         20 166,58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7457B7" w14:textId="77777777" w:rsidR="0063646E" w:rsidRPr="00BF1147" w:rsidRDefault="0063646E" w:rsidP="0063646E">
            <w:pPr>
              <w:spacing w:after="0" w:line="240" w:lineRule="auto"/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</w:pPr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55B0D7" w14:textId="77777777" w:rsidR="0063646E" w:rsidRPr="00BF1147" w:rsidRDefault="0063646E" w:rsidP="0063646E">
            <w:pPr>
              <w:spacing w:after="0" w:line="240" w:lineRule="auto"/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</w:pPr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6E0C22" w14:textId="77777777" w:rsidR="0063646E" w:rsidRPr="00BF1147" w:rsidRDefault="0063646E" w:rsidP="0063646E">
            <w:pPr>
              <w:spacing w:after="0" w:line="240" w:lineRule="auto"/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</w:pPr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2E52B9" w:rsidRPr="002E52B9" w14:paraId="4AB89B5C" w14:textId="77777777" w:rsidTr="0063646E">
        <w:trPr>
          <w:trHeight w:val="612"/>
        </w:trPr>
        <w:tc>
          <w:tcPr>
            <w:tcW w:w="2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51CB3A" w14:textId="77777777" w:rsidR="0063646E" w:rsidRPr="00BF1147" w:rsidRDefault="0063646E" w:rsidP="0063646E">
            <w:pPr>
              <w:spacing w:after="0" w:line="240" w:lineRule="auto"/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</w:pPr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 xml:space="preserve">Мероприятия по строительству котельной БМК, вместо котельной №10 </w:t>
            </w:r>
            <w:proofErr w:type="spellStart"/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>с.Мошенское</w:t>
            </w:r>
            <w:proofErr w:type="spellEnd"/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 xml:space="preserve">, </w:t>
            </w:r>
            <w:proofErr w:type="gramStart"/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>ул.Калинина,д.</w:t>
            </w:r>
            <w:proofErr w:type="gramEnd"/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>84а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E3A2D" w14:textId="77777777" w:rsidR="0063646E" w:rsidRPr="00BF1147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</w:pPr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>13252,19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A9C7A" w14:textId="77777777" w:rsidR="0063646E" w:rsidRPr="00BF1147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</w:pPr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 xml:space="preserve">         11 043,49 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91BCC6" w14:textId="77777777" w:rsidR="0063646E" w:rsidRPr="00BF1147" w:rsidRDefault="0063646E" w:rsidP="0063646E">
            <w:pPr>
              <w:spacing w:after="0" w:line="240" w:lineRule="auto"/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</w:pPr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03EA92" w14:textId="77777777" w:rsidR="0063646E" w:rsidRPr="00BF1147" w:rsidRDefault="0063646E" w:rsidP="0063646E">
            <w:pPr>
              <w:spacing w:after="0" w:line="240" w:lineRule="auto"/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</w:pPr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4AB96F" w14:textId="77777777" w:rsidR="0063646E" w:rsidRPr="00BF1147" w:rsidRDefault="0063646E" w:rsidP="0063646E">
            <w:pPr>
              <w:spacing w:after="0" w:line="240" w:lineRule="auto"/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</w:pPr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2E52B9" w:rsidRPr="002E52B9" w14:paraId="346217BD" w14:textId="77777777" w:rsidTr="00BF1147">
        <w:trPr>
          <w:trHeight w:val="408"/>
        </w:trPr>
        <w:tc>
          <w:tcPr>
            <w:tcW w:w="234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2CEF91" w14:textId="77777777" w:rsidR="0063646E" w:rsidRPr="00BF1147" w:rsidRDefault="0063646E" w:rsidP="0063646E">
            <w:pPr>
              <w:spacing w:after="0" w:line="240" w:lineRule="auto"/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</w:pPr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 xml:space="preserve">Мероприятия по строительству котельной БМК, вместо котельной №1 д. Мельник д.75 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F4AAC" w14:textId="77777777" w:rsidR="0063646E" w:rsidRPr="00BF1147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</w:pPr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>13252,19</w:t>
            </w:r>
          </w:p>
        </w:tc>
        <w:tc>
          <w:tcPr>
            <w:tcW w:w="66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0566A" w14:textId="77777777" w:rsidR="0063646E" w:rsidRPr="00BF1147" w:rsidRDefault="0063646E" w:rsidP="0063646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</w:pPr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 xml:space="preserve">         11 043,49 </w:t>
            </w:r>
          </w:p>
        </w:tc>
        <w:tc>
          <w:tcPr>
            <w:tcW w:w="36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D0079D" w14:textId="77777777" w:rsidR="0063646E" w:rsidRPr="00BF1147" w:rsidRDefault="0063646E" w:rsidP="0063646E">
            <w:pPr>
              <w:spacing w:after="0" w:line="240" w:lineRule="auto"/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</w:pPr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C0DA1D" w14:textId="77777777" w:rsidR="0063646E" w:rsidRPr="00BF1147" w:rsidRDefault="0063646E" w:rsidP="0063646E">
            <w:pPr>
              <w:spacing w:after="0" w:line="240" w:lineRule="auto"/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</w:pPr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7C80B3" w14:textId="77777777" w:rsidR="0063646E" w:rsidRPr="00BF1147" w:rsidRDefault="0063646E" w:rsidP="0063646E">
            <w:pPr>
              <w:spacing w:after="0" w:line="240" w:lineRule="auto"/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</w:pPr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> </w:t>
            </w:r>
          </w:p>
        </w:tc>
      </w:tr>
      <w:tr w:rsidR="00BF1147" w:rsidRPr="002E52B9" w14:paraId="40F53818" w14:textId="77777777" w:rsidTr="0063646E">
        <w:trPr>
          <w:trHeight w:val="408"/>
        </w:trPr>
        <w:tc>
          <w:tcPr>
            <w:tcW w:w="2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17261A" w14:textId="7D4F64FE" w:rsidR="00BF1147" w:rsidRPr="009F3576" w:rsidRDefault="00BF1147" w:rsidP="0063646E">
            <w:pPr>
              <w:spacing w:after="0" w:line="240" w:lineRule="auto"/>
              <w:rPr>
                <w:rFonts w:eastAsia="Times New Roman"/>
                <w:color w:val="000000" w:themeColor="text1"/>
                <w:sz w:val="18"/>
                <w:szCs w:val="18"/>
                <w:lang w:eastAsia="ru-RU"/>
              </w:rPr>
            </w:pPr>
            <w:r w:rsidRPr="009F3576">
              <w:rPr>
                <w:rFonts w:eastAsia="Times New Roman"/>
                <w:color w:val="000000" w:themeColor="text1"/>
                <w:sz w:val="18"/>
                <w:szCs w:val="18"/>
                <w:lang w:eastAsia="ru-RU"/>
              </w:rPr>
              <w:t>М</w:t>
            </w:r>
            <w:r w:rsidRPr="009F3576">
              <w:rPr>
                <w:color w:val="000000" w:themeColor="text1"/>
                <w:sz w:val="18"/>
                <w:szCs w:val="18"/>
              </w:rPr>
              <w:t xml:space="preserve">ероприятия по строительству </w:t>
            </w:r>
            <w:proofErr w:type="spellStart"/>
            <w:r w:rsidRPr="009F3576">
              <w:rPr>
                <w:color w:val="000000" w:themeColor="text1"/>
                <w:sz w:val="18"/>
                <w:szCs w:val="18"/>
              </w:rPr>
              <w:t>пелетной</w:t>
            </w:r>
            <w:proofErr w:type="spellEnd"/>
            <w:r w:rsidRPr="009F3576">
              <w:rPr>
                <w:color w:val="000000" w:themeColor="text1"/>
                <w:sz w:val="18"/>
                <w:szCs w:val="18"/>
              </w:rPr>
              <w:t xml:space="preserve"> котельной </w:t>
            </w:r>
            <w:proofErr w:type="spellStart"/>
            <w:r w:rsidRPr="009F3576">
              <w:rPr>
                <w:color w:val="000000" w:themeColor="text1"/>
                <w:sz w:val="18"/>
                <w:szCs w:val="18"/>
              </w:rPr>
              <w:t>д.Ореховно</w:t>
            </w:r>
            <w:proofErr w:type="spellEnd"/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D8411" w14:textId="77777777" w:rsidR="00BF1147" w:rsidRPr="00BF1147" w:rsidRDefault="00BF1147" w:rsidP="0063646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06B19" w14:textId="77777777" w:rsidR="00BF1147" w:rsidRPr="00BF1147" w:rsidRDefault="00BF1147" w:rsidP="0063646E">
            <w:pPr>
              <w:spacing w:after="0"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F97FA4" w14:textId="77777777" w:rsidR="00BF1147" w:rsidRPr="00BF1147" w:rsidRDefault="00BF1147" w:rsidP="0063646E">
            <w:pPr>
              <w:spacing w:after="0" w:line="240" w:lineRule="auto"/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A27D17" w14:textId="5DDECBEF" w:rsidR="00BF1147" w:rsidRPr="00BF1147" w:rsidRDefault="00BF1147" w:rsidP="0063646E">
            <w:pPr>
              <w:spacing w:after="0" w:line="240" w:lineRule="auto"/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</w:pPr>
            <w:r w:rsidRPr="00BF1147"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  <w:t>10116,43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A58BE9" w14:textId="77777777" w:rsidR="00BF1147" w:rsidRPr="00BF1147" w:rsidRDefault="00BF1147" w:rsidP="0063646E">
            <w:pPr>
              <w:spacing w:after="0" w:line="240" w:lineRule="auto"/>
              <w:rPr>
                <w:rFonts w:eastAsia="Times New Roman"/>
                <w:color w:val="000000" w:themeColor="text1"/>
                <w:sz w:val="16"/>
                <w:szCs w:val="16"/>
                <w:lang w:eastAsia="ru-RU"/>
              </w:rPr>
            </w:pPr>
          </w:p>
        </w:tc>
      </w:tr>
    </w:tbl>
    <w:p w14:paraId="6F66F744" w14:textId="00F13D5A" w:rsidR="0027120D" w:rsidRDefault="00AA2355" w:rsidP="00A61E55">
      <w:pPr>
        <w:pStyle w:val="a3"/>
        <w:widowControl w:val="0"/>
        <w:autoSpaceDE w:val="0"/>
        <w:autoSpaceDN w:val="0"/>
        <w:spacing w:after="0" w:line="36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Мероприятия, запланированные на 2023-2024 гг. исполнены в полном объеме. </w:t>
      </w:r>
    </w:p>
    <w:p w14:paraId="5C28CE88" w14:textId="06EC2FCE" w:rsidR="003E6FAC" w:rsidRPr="00A44133" w:rsidRDefault="0027120D" w:rsidP="00A61E55">
      <w:pPr>
        <w:pStyle w:val="a3"/>
        <w:widowControl w:val="0"/>
        <w:autoSpaceDE w:val="0"/>
        <w:autoSpaceDN w:val="0"/>
        <w:spacing w:after="0" w:line="36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3E6FAC" w:rsidRPr="00A44133">
        <w:rPr>
          <w:sz w:val="24"/>
          <w:szCs w:val="24"/>
        </w:rPr>
        <w:t xml:space="preserve">. В связи с физическим и моральным износом существующих тепловых </w:t>
      </w:r>
      <w:proofErr w:type="gramStart"/>
      <w:r w:rsidR="003E6FAC" w:rsidRPr="00A44133">
        <w:rPr>
          <w:sz w:val="24"/>
          <w:szCs w:val="24"/>
        </w:rPr>
        <w:t xml:space="preserve">сетей </w:t>
      </w:r>
      <w:r w:rsidR="00A3685B">
        <w:rPr>
          <w:sz w:val="24"/>
          <w:szCs w:val="24"/>
        </w:rPr>
        <w:t xml:space="preserve"> Мошенского</w:t>
      </w:r>
      <w:proofErr w:type="gramEnd"/>
      <w:r w:rsidR="00A3685B">
        <w:rPr>
          <w:sz w:val="24"/>
          <w:szCs w:val="24"/>
        </w:rPr>
        <w:t xml:space="preserve"> муниципального округа</w:t>
      </w:r>
      <w:r w:rsidR="00C266D5">
        <w:rPr>
          <w:sz w:val="24"/>
          <w:szCs w:val="24"/>
        </w:rPr>
        <w:t xml:space="preserve"> Новгородской области</w:t>
      </w:r>
      <w:r w:rsidR="003E6FAC" w:rsidRPr="00A44133">
        <w:rPr>
          <w:sz w:val="24"/>
          <w:szCs w:val="24"/>
        </w:rPr>
        <w:t xml:space="preserve"> большая их часть нуждается в реконструкции. Исходя из того, что максимальный срок эксплуатации тепловых сетей, согласно нормативам, составляет 25 лет, все сети, проложенные до 1999 года, нуждаются в замене. Планируется произвести замену ветхих сетей в двухтрубном исчислении.</w:t>
      </w:r>
    </w:p>
    <w:p w14:paraId="248827BA" w14:textId="77777777" w:rsidR="003E6FAC" w:rsidRPr="00A44133" w:rsidRDefault="003E6FAC" w:rsidP="00A61E55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color w:val="000000"/>
          <w:sz w:val="24"/>
          <w:szCs w:val="24"/>
        </w:rPr>
        <w:t>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трубопроводов, в т. ч. выработавших свой ресурс, на новые в пенополиуретановой изоляции трубопроводы (стальные или выполненные из термостойкого пластика).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сетях.</w:t>
      </w:r>
      <w:r w:rsidRPr="00A44133">
        <w:rPr>
          <w:sz w:val="24"/>
          <w:szCs w:val="24"/>
        </w:rPr>
        <w:t xml:space="preserve"> Стоимость планируемых работ определить ПСД.</w:t>
      </w:r>
    </w:p>
    <w:p w14:paraId="1668C8C3" w14:textId="77777777" w:rsidR="003E6FAC" w:rsidRPr="00A44133" w:rsidRDefault="003E6FAC" w:rsidP="001E5514">
      <w:pPr>
        <w:spacing w:after="0" w:line="360" w:lineRule="auto"/>
        <w:ind w:firstLine="567"/>
        <w:jc w:val="both"/>
        <w:rPr>
          <w:rFonts w:ascii="TimesNewRomanPSMT" w:hAnsi="TimesNewRomanPSMT"/>
          <w:color w:val="000000"/>
          <w:sz w:val="24"/>
          <w:szCs w:val="24"/>
        </w:rPr>
      </w:pPr>
      <w:r w:rsidRPr="00A44133">
        <w:rPr>
          <w:rFonts w:ascii="TimesNewRomanPSMT" w:hAnsi="TimesNewRomanPSMT"/>
          <w:i/>
          <w:color w:val="000000"/>
          <w:sz w:val="24"/>
          <w:szCs w:val="24"/>
          <w:u w:val="single"/>
        </w:rPr>
        <w:t>2 Вариант.</w:t>
      </w:r>
    </w:p>
    <w:p w14:paraId="4CEAB18A" w14:textId="77777777" w:rsidR="003E6FAC" w:rsidRPr="00A44133" w:rsidRDefault="003E6FAC" w:rsidP="00DA6EAB">
      <w:pPr>
        <w:spacing w:after="0" w:line="360" w:lineRule="auto"/>
        <w:ind w:firstLine="567"/>
        <w:jc w:val="both"/>
        <w:rPr>
          <w:color w:val="2D2D2D"/>
          <w:spacing w:val="2"/>
          <w:sz w:val="20"/>
          <w:szCs w:val="20"/>
          <w:shd w:val="clear" w:color="auto" w:fill="FFFFFF"/>
        </w:rPr>
      </w:pPr>
      <w:r w:rsidRPr="00A44133">
        <w:rPr>
          <w:rFonts w:ascii="TimesNewRomanPSMT" w:hAnsi="TimesNewRomanPSMT"/>
          <w:color w:val="000000"/>
          <w:sz w:val="24"/>
          <w:szCs w:val="24"/>
        </w:rPr>
        <w:t>З</w:t>
      </w:r>
      <w:r w:rsidRPr="00A44133">
        <w:rPr>
          <w:sz w:val="24"/>
          <w:szCs w:val="24"/>
        </w:rPr>
        <w:t>амена котлов</w:t>
      </w:r>
      <w:r w:rsidRPr="00A44133">
        <w:rPr>
          <w:rFonts w:ascii="TimesNewRomanPSMT" w:hAnsi="TimesNewRomanPSMT"/>
          <w:color w:val="000000"/>
          <w:sz w:val="24"/>
          <w:szCs w:val="24"/>
        </w:rPr>
        <w:t xml:space="preserve"> с более низким КПД и реконструкция и ремонт тепловых сетей не будут реализовываться. Соответственно будет происходить износ системы теплоснабжения и как следствие, будут ухудшаться показатели ее работы (повысится аварийность тепловых сетей и котельных, снизится КПД, увеличатся эксплуатационные издержки и затраты).</w:t>
      </w:r>
    </w:p>
    <w:p w14:paraId="62A9C6A9" w14:textId="77777777" w:rsidR="003E6FAC" w:rsidRPr="00A44133" w:rsidRDefault="003E6FAC" w:rsidP="006153D9">
      <w:pPr>
        <w:pStyle w:val="7"/>
        <w:spacing w:before="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61" w:name="_Toc16722549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обоснование выбора приоритетного сценария развития теплоснабжения поселения, городского округа, города федерального значения.</w:t>
      </w:r>
      <w:bookmarkEnd w:id="61"/>
    </w:p>
    <w:p w14:paraId="26371ED5" w14:textId="7943E8F7" w:rsidR="003E6FAC" w:rsidRPr="00A44133" w:rsidRDefault="003E6FAC" w:rsidP="00E60805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4"/>
        </w:rPr>
        <w:t xml:space="preserve">Приоритетным вариантом перспективного развития систем </w:t>
      </w:r>
      <w:r w:rsidR="001556E2" w:rsidRPr="00A44133">
        <w:rPr>
          <w:sz w:val="24"/>
          <w:szCs w:val="24"/>
        </w:rPr>
        <w:t xml:space="preserve">теплоснабжения </w:t>
      </w:r>
      <w:r w:rsidR="001556E2">
        <w:rPr>
          <w:sz w:val="24"/>
          <w:szCs w:val="24"/>
        </w:rPr>
        <w:t>Мошенского</w:t>
      </w:r>
      <w:r w:rsidR="00A3685B">
        <w:rPr>
          <w:sz w:val="24"/>
          <w:szCs w:val="24"/>
        </w:rPr>
        <w:t xml:space="preserve"> муниципального округа</w:t>
      </w:r>
      <w:r w:rsidR="00C266D5">
        <w:rPr>
          <w:sz w:val="24"/>
          <w:szCs w:val="24"/>
        </w:rPr>
        <w:t xml:space="preserve"> Новгородской области</w:t>
      </w:r>
      <w:r w:rsidRPr="00A44133">
        <w:rPr>
          <w:sz w:val="24"/>
          <w:szCs w:val="24"/>
        </w:rPr>
        <w:t xml:space="preserve"> предлагается вариант 1: </w:t>
      </w:r>
    </w:p>
    <w:p w14:paraId="2BA69843" w14:textId="77777777" w:rsidR="003E6FAC" w:rsidRPr="00A44133" w:rsidRDefault="003E6FAC" w:rsidP="00E60805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bookmarkStart w:id="62" w:name="_Hlk111804715"/>
      <w:r w:rsidRPr="00A44133">
        <w:rPr>
          <w:sz w:val="24"/>
          <w:szCs w:val="24"/>
        </w:rPr>
        <w:lastRenderedPageBreak/>
        <w:t>1. Выполнение перечня запланированных мероприятий по строительству, модернизации и реконструкции объектов теплоснабжения (объемы работ указаны в таблице 13).</w:t>
      </w:r>
    </w:p>
    <w:p w14:paraId="312C15BC" w14:textId="77777777" w:rsidR="003E6FAC" w:rsidRPr="00A44133" w:rsidRDefault="003E6FAC" w:rsidP="00E60805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2</w:t>
      </w:r>
      <w:r w:rsidRPr="00A44133">
        <w:rPr>
          <w:sz w:val="24"/>
          <w:szCs w:val="24"/>
        </w:rPr>
        <w:t>. Реконструкция тепловых сетей.</w:t>
      </w:r>
    </w:p>
    <w:p w14:paraId="034AAD82" w14:textId="77777777" w:rsidR="003E6FAC" w:rsidRPr="00A44133" w:rsidRDefault="003E6FAC" w:rsidP="00E60805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4"/>
        </w:rPr>
        <w:t>Затраты на проведение работ определяются проектно-сметной документацией.</w:t>
      </w:r>
    </w:p>
    <w:bookmarkEnd w:id="62"/>
    <w:p w14:paraId="62EF1064" w14:textId="4833C654" w:rsidR="003E6FAC" w:rsidRPr="00A44133" w:rsidRDefault="003E6FAC" w:rsidP="00E60805">
      <w:pPr>
        <w:spacing w:after="0" w:line="360" w:lineRule="auto"/>
        <w:ind w:firstLine="709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С учетом разработки ПСД и определением затрат на перспективное развития систем </w:t>
      </w:r>
      <w:proofErr w:type="gramStart"/>
      <w:r w:rsidRPr="00A44133">
        <w:rPr>
          <w:sz w:val="24"/>
          <w:szCs w:val="24"/>
        </w:rPr>
        <w:t xml:space="preserve">теплоснабжения </w:t>
      </w:r>
      <w:r w:rsidR="00A3685B">
        <w:rPr>
          <w:sz w:val="24"/>
          <w:szCs w:val="24"/>
        </w:rPr>
        <w:t xml:space="preserve"> Мошенского</w:t>
      </w:r>
      <w:proofErr w:type="gramEnd"/>
      <w:r w:rsidR="00A3685B">
        <w:rPr>
          <w:sz w:val="24"/>
          <w:szCs w:val="24"/>
        </w:rPr>
        <w:t xml:space="preserve"> муниципального округа</w:t>
      </w:r>
      <w:r w:rsidR="00C266D5">
        <w:rPr>
          <w:sz w:val="24"/>
          <w:szCs w:val="24"/>
        </w:rPr>
        <w:t xml:space="preserve"> Новгородской области</w:t>
      </w:r>
      <w:r w:rsidRPr="00A44133">
        <w:rPr>
          <w:sz w:val="24"/>
          <w:szCs w:val="24"/>
        </w:rPr>
        <w:t xml:space="preserve"> можно тогда сделать</w:t>
      </w:r>
      <w:r w:rsidR="002B1912"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>анализ ценовых (тарифных) последствий для потребителей.</w:t>
      </w:r>
    </w:p>
    <w:p w14:paraId="0854C711" w14:textId="77777777" w:rsidR="003E6FAC" w:rsidRPr="00A44133" w:rsidRDefault="00593614" w:rsidP="003E78A8">
      <w:pPr>
        <w:pStyle w:val="10"/>
        <w:spacing w:line="360" w:lineRule="auto"/>
        <w:ind w:left="0" w:right="-1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63" w:name="_Toc167225497"/>
      <w:r w:rsidR="003E6FAC" w:rsidRPr="00A44133">
        <w:rPr>
          <w:sz w:val="24"/>
          <w:szCs w:val="24"/>
          <w:lang w:val="ru-RU"/>
        </w:rPr>
        <w:lastRenderedPageBreak/>
        <w:t xml:space="preserve">РАЗДЕЛ 5. </w:t>
      </w:r>
      <w:bookmarkEnd w:id="57"/>
      <w:r w:rsidR="003E6FAC" w:rsidRPr="00A44133">
        <w:rPr>
          <w:sz w:val="24"/>
          <w:szCs w:val="24"/>
          <w:lang w:val="ru-RU"/>
        </w:rPr>
        <w:t xml:space="preserve">ПРЕДЛОЖЕНИЯ ПО СТРОИТЕЛЬСТВУ, </w:t>
      </w:r>
      <w:proofErr w:type="gramStart"/>
      <w:r w:rsidR="003E6FAC" w:rsidRPr="00A44133">
        <w:rPr>
          <w:sz w:val="24"/>
          <w:szCs w:val="24"/>
          <w:lang w:val="ru-RU"/>
        </w:rPr>
        <w:t>РЕКОНСТРУКЦИИ,  ТЕХНИЧЕСКОМУ</w:t>
      </w:r>
      <w:proofErr w:type="gramEnd"/>
      <w:r w:rsidR="003E6FAC" w:rsidRPr="00A44133">
        <w:rPr>
          <w:sz w:val="24"/>
          <w:szCs w:val="24"/>
          <w:lang w:val="ru-RU"/>
        </w:rPr>
        <w:t xml:space="preserve"> ПЕРЕВООРУЖЕНИЮ И (ИЛИ) МОДЕРНИЗАЦИИ  ИСТОЧНИКОВ ТЕПЛОВОЙ ЭНЕРГИИ</w:t>
      </w:r>
      <w:bookmarkEnd w:id="63"/>
    </w:p>
    <w:p w14:paraId="37658F86" w14:textId="77777777" w:rsidR="003E6FAC" w:rsidRPr="00A44133" w:rsidRDefault="003E6FAC" w:rsidP="009A334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64" w:name="_Toc16722549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городского округа, города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</w:r>
      <w:bookmarkEnd w:id="64"/>
    </w:p>
    <w:p w14:paraId="4E3FD1EF" w14:textId="77777777" w:rsidR="003E6FAC" w:rsidRPr="00A44133" w:rsidRDefault="003E6FAC" w:rsidP="00CA6E02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Исходя из того, что основной прирост строительных фондов будет составлять индивидуальная и малоэтажная застройка (с учетом последних тенденций в градостроительстве, малоэтажная застройка будет представлена в большей части коттеджами), количество перспективных потребителей централизованной системы теплоснабжения не увеличится. Это связано с тем, что застройка в основном будет обеспечиваться теплом от автономных источников. </w:t>
      </w:r>
    </w:p>
    <w:p w14:paraId="016597E4" w14:textId="77777777" w:rsidR="003E6FAC" w:rsidRPr="00A44133" w:rsidRDefault="003E6FAC" w:rsidP="004A52B4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момент разработки схемы теплоснабжения можно выделить </w:t>
      </w:r>
      <w:r w:rsidR="002B1912">
        <w:rPr>
          <w:sz w:val="24"/>
          <w:szCs w:val="24"/>
        </w:rPr>
        <w:t>4</w:t>
      </w:r>
      <w:r w:rsidRPr="00A44133">
        <w:rPr>
          <w:sz w:val="24"/>
          <w:szCs w:val="24"/>
        </w:rPr>
        <w:t xml:space="preserve"> перспективны</w:t>
      </w:r>
      <w:r w:rsidR="002B1912">
        <w:rPr>
          <w:sz w:val="24"/>
          <w:szCs w:val="24"/>
        </w:rPr>
        <w:t>е</w:t>
      </w:r>
      <w:r w:rsidRPr="00A44133">
        <w:rPr>
          <w:sz w:val="24"/>
          <w:szCs w:val="24"/>
        </w:rPr>
        <w:t xml:space="preserve"> зон</w:t>
      </w:r>
      <w:r w:rsidR="002B1912">
        <w:rPr>
          <w:sz w:val="24"/>
          <w:szCs w:val="24"/>
        </w:rPr>
        <w:t>ы</w:t>
      </w:r>
      <w:r w:rsidRPr="00A44133">
        <w:rPr>
          <w:sz w:val="24"/>
          <w:szCs w:val="24"/>
        </w:rPr>
        <w:t xml:space="preserve">, в которых потребители будут подключены к централизованной системе теплоснабжения (см. таблицу 9). </w:t>
      </w:r>
    </w:p>
    <w:p w14:paraId="3180C60B" w14:textId="77777777" w:rsidR="003E6FAC" w:rsidRPr="00A44133" w:rsidRDefault="003E6FAC" w:rsidP="00C26146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Согласно Генеральн</w:t>
      </w:r>
      <w:r w:rsidR="00C26146">
        <w:rPr>
          <w:sz w:val="24"/>
          <w:szCs w:val="24"/>
        </w:rPr>
        <w:t>ых</w:t>
      </w:r>
      <w:r w:rsidRPr="00A44133">
        <w:rPr>
          <w:sz w:val="24"/>
          <w:szCs w:val="24"/>
        </w:rPr>
        <w:t xml:space="preserve"> план</w:t>
      </w:r>
      <w:r w:rsidR="00C26146">
        <w:rPr>
          <w:sz w:val="24"/>
          <w:szCs w:val="24"/>
        </w:rPr>
        <w:t>ов</w:t>
      </w:r>
      <w:r w:rsidRPr="00A44133">
        <w:rPr>
          <w:sz w:val="24"/>
          <w:szCs w:val="24"/>
        </w:rPr>
        <w:t xml:space="preserve"> и представленной информации на территории </w:t>
      </w:r>
      <w:r w:rsidR="00C26146">
        <w:rPr>
          <w:sz w:val="24"/>
          <w:szCs w:val="24"/>
        </w:rPr>
        <w:t>муниципального</w:t>
      </w:r>
      <w:r>
        <w:rPr>
          <w:sz w:val="24"/>
          <w:szCs w:val="24"/>
        </w:rPr>
        <w:t xml:space="preserve"> округа</w:t>
      </w:r>
      <w:r w:rsidRPr="00A44133">
        <w:rPr>
          <w:sz w:val="24"/>
          <w:szCs w:val="24"/>
        </w:rPr>
        <w:t xml:space="preserve"> производство капитального строительства объектов с подключением к централизованной системе теплоснабжения не предусмотрено.</w:t>
      </w:r>
    </w:p>
    <w:p w14:paraId="343A6106" w14:textId="77777777" w:rsidR="003E6FAC" w:rsidRPr="00A44133" w:rsidRDefault="003E6FAC" w:rsidP="004A52B4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Котельные имеют необходимый резерв тепловой мощности (с условием проведения теплотехнической наладки котельного оборудования (приведения мощностей котлов к заводским значениям) и наладки тепловых сетей (увеличением пропускной способности </w:t>
      </w:r>
    </w:p>
    <w:p w14:paraId="3EA8FE08" w14:textId="77777777" w:rsidR="003E6FAC" w:rsidRPr="00A44133" w:rsidRDefault="003E6FAC" w:rsidP="0018207A">
      <w:pPr>
        <w:spacing w:after="0" w:line="360" w:lineRule="auto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существующих трубопроводов) для обеспечения энергией всех подключенных объектов.</w:t>
      </w:r>
    </w:p>
    <w:p w14:paraId="742648BD" w14:textId="77777777" w:rsidR="003E6FAC" w:rsidRPr="00A44133" w:rsidRDefault="003E6FAC" w:rsidP="004A52B4">
      <w:pPr>
        <w:widowControl w:val="0"/>
        <w:autoSpaceDE w:val="0"/>
        <w:autoSpaceDN w:val="0"/>
        <w:spacing w:before="6" w:after="0" w:line="360" w:lineRule="auto"/>
        <w:ind w:right="-1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Насосное оборудование котельных имеют различный моральный и физический износ, в зависимости от объемов их эксплуатации и проведением ППР. </w:t>
      </w:r>
    </w:p>
    <w:p w14:paraId="7BC17C48" w14:textId="77777777" w:rsidR="003E6FAC" w:rsidRPr="00A44133" w:rsidRDefault="003E6FAC" w:rsidP="0018207A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65" w:name="_Toc16722549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б)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65"/>
    </w:p>
    <w:p w14:paraId="48C9DFA6" w14:textId="77777777" w:rsidR="003E6FAC" w:rsidRPr="00A44133" w:rsidRDefault="003E6FAC" w:rsidP="00C26146">
      <w:pPr>
        <w:spacing w:after="0" w:line="360" w:lineRule="auto"/>
        <w:ind w:firstLine="709"/>
        <w:jc w:val="both"/>
        <w:rPr>
          <w:sz w:val="24"/>
          <w:szCs w:val="20"/>
        </w:rPr>
      </w:pPr>
      <w:r w:rsidRPr="00A44133">
        <w:rPr>
          <w:sz w:val="24"/>
          <w:szCs w:val="20"/>
        </w:rPr>
        <w:t xml:space="preserve">В целях </w:t>
      </w:r>
      <w:proofErr w:type="spellStart"/>
      <w:r w:rsidRPr="00A44133">
        <w:rPr>
          <w:sz w:val="24"/>
          <w:szCs w:val="20"/>
        </w:rPr>
        <w:t>энергоэффективности</w:t>
      </w:r>
      <w:proofErr w:type="spellEnd"/>
      <w:r w:rsidRPr="00A44133">
        <w:rPr>
          <w:sz w:val="24"/>
          <w:szCs w:val="20"/>
        </w:rPr>
        <w:t xml:space="preserve"> и энергосбережения работы котельных рекомендуется:</w:t>
      </w:r>
    </w:p>
    <w:p w14:paraId="0395C923" w14:textId="77777777" w:rsidR="003E6FAC" w:rsidRPr="00A44133" w:rsidRDefault="003E6FAC" w:rsidP="00634786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0"/>
          <w:lang w:eastAsia="ru-RU"/>
        </w:rPr>
        <w:t xml:space="preserve">1. </w:t>
      </w:r>
      <w:r w:rsidRPr="00A44133">
        <w:rPr>
          <w:sz w:val="24"/>
          <w:szCs w:val="24"/>
        </w:rPr>
        <w:t>Выполнение перечня запланированных мероприятий по строительству, модернизации и реконструкции объектов теплоснабжения (объемы работ указаны в таблице 13).</w:t>
      </w:r>
    </w:p>
    <w:p w14:paraId="2451F16C" w14:textId="77777777" w:rsidR="003E6FAC" w:rsidRPr="00A44133" w:rsidRDefault="003E6FAC" w:rsidP="00634786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4"/>
        </w:rPr>
        <w:t>2. Реконструкция тепловых сетей.</w:t>
      </w:r>
    </w:p>
    <w:p w14:paraId="76A78E6D" w14:textId="77777777" w:rsidR="003E6FAC" w:rsidRPr="00A44133" w:rsidRDefault="003E6FAC" w:rsidP="00A44A20">
      <w:pPr>
        <w:spacing w:after="0" w:line="360" w:lineRule="auto"/>
        <w:ind w:firstLine="709"/>
        <w:rPr>
          <w:sz w:val="24"/>
          <w:szCs w:val="20"/>
          <w:lang w:eastAsia="ru-RU"/>
        </w:rPr>
      </w:pPr>
      <w:r w:rsidRPr="00A44133">
        <w:rPr>
          <w:sz w:val="24"/>
          <w:szCs w:val="20"/>
          <w:lang w:eastAsia="ru-RU"/>
        </w:rPr>
        <w:t>Затраты на проведение работ определяются проектно-сметной документацией.</w:t>
      </w:r>
    </w:p>
    <w:p w14:paraId="150FF5C5" w14:textId="35666F14" w:rsidR="003E6FAC" w:rsidRPr="00BF1147" w:rsidRDefault="003E6FAC" w:rsidP="003103F4">
      <w:pPr>
        <w:pStyle w:val="7"/>
        <w:spacing w:before="0" w:line="360" w:lineRule="auto"/>
        <w:ind w:right="-57" w:firstLine="567"/>
        <w:jc w:val="both"/>
        <w:rPr>
          <w:rFonts w:ascii="Times New Roman" w:hAnsi="Times New Roman"/>
          <w:i w:val="0"/>
          <w:sz w:val="24"/>
          <w:szCs w:val="24"/>
          <w:lang w:val="ru-RU"/>
        </w:rPr>
      </w:pPr>
      <w:bookmarkStart w:id="66" w:name="_Toc167225500"/>
      <w:r w:rsidRPr="00BF1147">
        <w:rPr>
          <w:rFonts w:ascii="Times New Roman" w:hAnsi="Times New Roman"/>
          <w:i w:val="0"/>
          <w:sz w:val="24"/>
          <w:szCs w:val="24"/>
          <w:lang w:val="ru-RU"/>
        </w:rPr>
        <w:t>в)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66"/>
      <w:r w:rsidR="00BF1147" w:rsidRPr="00BF1147">
        <w:rPr>
          <w:rFonts w:ascii="Times New Roman" w:hAnsi="Times New Roman"/>
          <w:i w:val="0"/>
          <w:sz w:val="24"/>
          <w:szCs w:val="24"/>
          <w:lang w:val="ru-RU"/>
        </w:rPr>
        <w:t>: Мероприятие по строительству (устройству) источника теплоснабжения</w:t>
      </w:r>
      <w:r w:rsidR="00BF1147">
        <w:rPr>
          <w:rFonts w:ascii="Times New Roman" w:hAnsi="Times New Roman"/>
          <w:i w:val="0"/>
          <w:sz w:val="24"/>
          <w:szCs w:val="24"/>
          <w:lang w:val="ru-RU"/>
        </w:rPr>
        <w:t xml:space="preserve"> </w:t>
      </w:r>
      <w:proofErr w:type="spellStart"/>
      <w:r w:rsidR="00BF1147" w:rsidRPr="00BF1147">
        <w:rPr>
          <w:rFonts w:ascii="Times New Roman" w:hAnsi="Times New Roman"/>
          <w:i w:val="0"/>
          <w:sz w:val="24"/>
          <w:szCs w:val="24"/>
          <w:lang w:val="ru-RU"/>
        </w:rPr>
        <w:t>пеллетной</w:t>
      </w:r>
      <w:proofErr w:type="spellEnd"/>
      <w:r w:rsidR="00BF1147" w:rsidRPr="00BF1147">
        <w:rPr>
          <w:rFonts w:ascii="Times New Roman" w:hAnsi="Times New Roman"/>
          <w:i w:val="0"/>
          <w:sz w:val="24"/>
          <w:szCs w:val="24"/>
          <w:lang w:val="ru-RU"/>
        </w:rPr>
        <w:t xml:space="preserve"> котельной мощностью 0,4 МВт взамен угольной №12 по адресу: Новгородская область, </w:t>
      </w:r>
      <w:proofErr w:type="spellStart"/>
      <w:r w:rsidR="00BF1147" w:rsidRPr="00BF1147">
        <w:rPr>
          <w:rFonts w:ascii="Times New Roman" w:hAnsi="Times New Roman"/>
          <w:i w:val="0"/>
          <w:sz w:val="24"/>
          <w:szCs w:val="24"/>
          <w:lang w:val="ru-RU"/>
        </w:rPr>
        <w:t>Мошенской</w:t>
      </w:r>
      <w:proofErr w:type="spellEnd"/>
      <w:r w:rsidR="00BF1147" w:rsidRPr="00BF1147">
        <w:rPr>
          <w:rFonts w:ascii="Times New Roman" w:hAnsi="Times New Roman"/>
          <w:i w:val="0"/>
          <w:sz w:val="24"/>
          <w:szCs w:val="24"/>
          <w:lang w:val="ru-RU"/>
        </w:rPr>
        <w:t xml:space="preserve"> округ, </w:t>
      </w:r>
      <w:proofErr w:type="spellStart"/>
      <w:r w:rsidR="00BF1147" w:rsidRPr="00BF1147">
        <w:rPr>
          <w:rFonts w:ascii="Times New Roman" w:hAnsi="Times New Roman"/>
          <w:i w:val="0"/>
          <w:sz w:val="24"/>
          <w:szCs w:val="24"/>
          <w:lang w:val="ru-RU"/>
        </w:rPr>
        <w:t>д.Ореховно</w:t>
      </w:r>
      <w:proofErr w:type="spellEnd"/>
    </w:p>
    <w:p w14:paraId="205437F2" w14:textId="77777777" w:rsidR="003E6FAC" w:rsidRPr="00A44133" w:rsidRDefault="003E6FAC" w:rsidP="00C26146">
      <w:pPr>
        <w:spacing w:after="0" w:line="360" w:lineRule="auto"/>
        <w:ind w:firstLine="709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В целях </w:t>
      </w:r>
      <w:proofErr w:type="spellStart"/>
      <w:r w:rsidRPr="00A44133">
        <w:rPr>
          <w:sz w:val="24"/>
          <w:szCs w:val="24"/>
        </w:rPr>
        <w:t>энергоэффективности</w:t>
      </w:r>
      <w:proofErr w:type="spellEnd"/>
      <w:r w:rsidRPr="00A44133">
        <w:rPr>
          <w:sz w:val="24"/>
          <w:szCs w:val="24"/>
        </w:rPr>
        <w:t xml:space="preserve"> и энергосбережения работы котельных рекомендуется: </w:t>
      </w:r>
    </w:p>
    <w:p w14:paraId="59F30D4A" w14:textId="77777777" w:rsidR="003E6FAC" w:rsidRPr="00BF1147" w:rsidRDefault="003E6FAC" w:rsidP="004472E3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bookmarkStart w:id="67" w:name="_Hlk111805335"/>
      <w:r w:rsidRPr="00BF1147">
        <w:rPr>
          <w:sz w:val="24"/>
          <w:szCs w:val="20"/>
          <w:lang w:eastAsia="ru-RU"/>
        </w:rPr>
        <w:t xml:space="preserve">1. </w:t>
      </w:r>
      <w:r w:rsidRPr="00BF1147">
        <w:rPr>
          <w:sz w:val="24"/>
          <w:szCs w:val="24"/>
        </w:rPr>
        <w:t>Выполнение перечня запланированных мероприятий по строительству, модернизации и реконструкции объектов теплоснабжения (объемы работ указаны в таблице 13).</w:t>
      </w:r>
    </w:p>
    <w:p w14:paraId="5C51A992" w14:textId="77777777" w:rsidR="003E6FAC" w:rsidRPr="00A44133" w:rsidRDefault="003E6FAC" w:rsidP="004472E3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2</w:t>
      </w:r>
      <w:r w:rsidRPr="00A44133">
        <w:rPr>
          <w:sz w:val="24"/>
          <w:szCs w:val="24"/>
        </w:rPr>
        <w:t>. Реконструкция тепловых сетей.</w:t>
      </w:r>
    </w:p>
    <w:p w14:paraId="43E33023" w14:textId="77777777" w:rsidR="003E6FAC" w:rsidRPr="00A44133" w:rsidRDefault="003E6FAC" w:rsidP="00A44A20">
      <w:pPr>
        <w:spacing w:after="0" w:line="360" w:lineRule="auto"/>
        <w:ind w:firstLine="709"/>
        <w:rPr>
          <w:sz w:val="24"/>
          <w:szCs w:val="24"/>
        </w:rPr>
      </w:pPr>
      <w:r w:rsidRPr="00A44133">
        <w:rPr>
          <w:sz w:val="24"/>
          <w:szCs w:val="24"/>
          <w:lang w:eastAsia="ru-RU"/>
        </w:rPr>
        <w:t>Затраты на проведение работ определяются проектно-сметной документацией.</w:t>
      </w:r>
    </w:p>
    <w:p w14:paraId="7DBA9058" w14:textId="77777777" w:rsidR="003E6FAC" w:rsidRPr="00A44133" w:rsidRDefault="003E6FAC" w:rsidP="003103F4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68" w:name="_Toc167225501"/>
      <w:bookmarkEnd w:id="6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68"/>
    </w:p>
    <w:p w14:paraId="794073CE" w14:textId="77777777" w:rsidR="003E6FAC" w:rsidRPr="00A44133" w:rsidRDefault="003E6FAC" w:rsidP="00053C5E">
      <w:pPr>
        <w:pStyle w:val="a6"/>
        <w:spacing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>Не планируется, так как отсутствует источник тепловой энергии с комбинированной выработкой тепловой и электрической энергии. Порядок возможной реконструкции котельной будет определяться в ходе разработки проектной документации.</w:t>
      </w:r>
    </w:p>
    <w:p w14:paraId="38A79F25" w14:textId="77777777" w:rsidR="003E6FAC" w:rsidRPr="00A44133" w:rsidRDefault="003E6FAC" w:rsidP="0002581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69" w:name="_Toc16722550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69"/>
    </w:p>
    <w:p w14:paraId="11912B48" w14:textId="77777777" w:rsidR="003E6FAC" w:rsidRPr="00A44133" w:rsidRDefault="003E6FAC" w:rsidP="00053C5E">
      <w:pPr>
        <w:shd w:val="clear" w:color="auto" w:fill="FFFFFF"/>
        <w:spacing w:after="0"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  <w:r w:rsidRPr="00A44133">
        <w:rPr>
          <w:color w:val="000000"/>
          <w:sz w:val="24"/>
          <w:szCs w:val="24"/>
          <w:lang w:eastAsia="ru-RU"/>
        </w:rPr>
        <w:t>Вывод из эксплуатации, консервация и демонтаж избыточных источников тепловой энергии, а также источников тепловой энергии, выработавших нормативный срок службы на расчётный период Схемы теплоснабжения не запланирован.</w:t>
      </w:r>
    </w:p>
    <w:p w14:paraId="09361EA9" w14:textId="77777777" w:rsidR="003E6FAC" w:rsidRPr="00A44133" w:rsidRDefault="003E6FAC" w:rsidP="0002581D">
      <w:pPr>
        <w:pStyle w:val="7"/>
        <w:spacing w:before="12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0" w:name="_Toc16722550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е)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70"/>
    </w:p>
    <w:p w14:paraId="7C42E107" w14:textId="77777777"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>Не планируется, так как отсутствует источник тепловой энергии с комбинированной выработкой тепловой и электрической энергии.</w:t>
      </w:r>
    </w:p>
    <w:p w14:paraId="2CBFCD1E" w14:textId="77777777" w:rsidR="003E6FAC" w:rsidRPr="00A44133" w:rsidRDefault="003E6FAC" w:rsidP="00053C5E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1" w:name="_Toc16722550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ж)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71"/>
    </w:p>
    <w:p w14:paraId="552CD03D" w14:textId="77777777"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>Не планируется, так как отсутствует источник тепловой энергии с комбинированной выработкой тепловой и электрической энергии.</w:t>
      </w:r>
    </w:p>
    <w:p w14:paraId="333D93EB" w14:textId="77777777" w:rsidR="003E6FAC" w:rsidRPr="00A44133" w:rsidRDefault="003E6FAC" w:rsidP="009A6346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2" w:name="_Toc167225505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з)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72"/>
    </w:p>
    <w:p w14:paraId="5C607D74" w14:textId="1F146AD0"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 xml:space="preserve">На момент разработки схемы теплоснабжения для работы котельных в </w:t>
      </w:r>
      <w:r w:rsidR="00A3685B">
        <w:rPr>
          <w:lang w:val="ru-RU"/>
        </w:rPr>
        <w:t>Мошенско</w:t>
      </w:r>
      <w:r w:rsidR="00A56613">
        <w:rPr>
          <w:lang w:val="ru-RU"/>
        </w:rPr>
        <w:t xml:space="preserve">м </w:t>
      </w:r>
      <w:r w:rsidR="00A3685B">
        <w:rPr>
          <w:lang w:val="ru-RU"/>
        </w:rPr>
        <w:t>муниципально</w:t>
      </w:r>
      <w:r w:rsidR="00A56613">
        <w:rPr>
          <w:lang w:val="ru-RU"/>
        </w:rPr>
        <w:t>м</w:t>
      </w:r>
      <w:r w:rsidR="00A3685B">
        <w:rPr>
          <w:lang w:val="ru-RU"/>
        </w:rPr>
        <w:t xml:space="preserve"> округ</w:t>
      </w:r>
      <w:r w:rsidR="00A56613">
        <w:rPr>
          <w:lang w:val="ru-RU"/>
        </w:rPr>
        <w:t xml:space="preserve">е </w:t>
      </w:r>
      <w:r w:rsidR="00DF19DC">
        <w:rPr>
          <w:lang w:val="ru-RU"/>
        </w:rPr>
        <w:t xml:space="preserve">Новгородской области </w:t>
      </w:r>
      <w:r w:rsidRPr="00A44133">
        <w:rPr>
          <w:lang w:val="ru-RU"/>
        </w:rPr>
        <w:t xml:space="preserve">является температурный график </w:t>
      </w:r>
      <w:r w:rsidR="002B1912">
        <w:rPr>
          <w:lang w:val="ru-RU"/>
        </w:rPr>
        <w:t>90</w:t>
      </w:r>
      <w:r w:rsidR="00CE37A5">
        <w:rPr>
          <w:lang w:val="ru-RU"/>
        </w:rPr>
        <w:t>/</w:t>
      </w:r>
      <w:r w:rsidR="002B1912">
        <w:rPr>
          <w:lang w:val="ru-RU"/>
        </w:rPr>
        <w:t>75</w:t>
      </w:r>
      <w:r w:rsidR="00CE37A5">
        <w:rPr>
          <w:lang w:val="ru-RU"/>
        </w:rPr>
        <w:t xml:space="preserve"> </w:t>
      </w:r>
      <w:r w:rsidRPr="00A44133">
        <w:rPr>
          <w:lang w:val="ru-RU"/>
        </w:rPr>
        <w:t xml:space="preserve">°С. </w:t>
      </w:r>
    </w:p>
    <w:p w14:paraId="7CB9B83C" w14:textId="77777777" w:rsidR="003E6FAC" w:rsidRPr="00A44133" w:rsidRDefault="003E6FAC" w:rsidP="00637A03">
      <w:pPr>
        <w:pStyle w:val="a3"/>
        <w:spacing w:after="0" w:line="240" w:lineRule="auto"/>
        <w:ind w:left="0"/>
        <w:jc w:val="center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ТЕМПЕРАТУРНЫЙ ГРАФИК 2</w:t>
      </w:r>
      <w:r w:rsidR="002B1912">
        <w:rPr>
          <w:sz w:val="24"/>
          <w:szCs w:val="24"/>
          <w:lang w:eastAsia="ru-RU"/>
        </w:rPr>
        <w:t>3</w:t>
      </w:r>
      <w:r w:rsidRPr="00A44133">
        <w:rPr>
          <w:sz w:val="24"/>
          <w:szCs w:val="24"/>
          <w:lang w:eastAsia="ru-RU"/>
        </w:rPr>
        <w:t>-2</w:t>
      </w:r>
      <w:r w:rsidR="002B1912">
        <w:rPr>
          <w:sz w:val="24"/>
          <w:szCs w:val="24"/>
          <w:lang w:eastAsia="ru-RU"/>
        </w:rPr>
        <w:t>4</w:t>
      </w:r>
      <w:r w:rsidRPr="00A44133">
        <w:rPr>
          <w:sz w:val="24"/>
          <w:szCs w:val="24"/>
          <w:lang w:eastAsia="ru-RU"/>
        </w:rPr>
        <w:t xml:space="preserve"> </w:t>
      </w:r>
      <w:proofErr w:type="spellStart"/>
      <w:r w:rsidRPr="00A44133">
        <w:rPr>
          <w:sz w:val="24"/>
          <w:szCs w:val="24"/>
          <w:lang w:eastAsia="ru-RU"/>
        </w:rPr>
        <w:t>гг</w:t>
      </w:r>
      <w:proofErr w:type="spellEnd"/>
    </w:p>
    <w:p w14:paraId="7BDDC19E" w14:textId="77777777" w:rsidR="003E6FAC" w:rsidRDefault="003E6FAC" w:rsidP="00637A03">
      <w:pPr>
        <w:pStyle w:val="a6"/>
        <w:jc w:val="center"/>
        <w:rPr>
          <w:i/>
          <w:iCs/>
          <w:lang w:val="ru-RU" w:eastAsia="ru-RU"/>
        </w:rPr>
      </w:pPr>
      <w:r w:rsidRPr="00A44133">
        <w:rPr>
          <w:i/>
          <w:iCs/>
          <w:lang w:val="ru-RU" w:eastAsia="ru-RU"/>
        </w:rPr>
        <w:t xml:space="preserve">работы источников тепловой энергии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53"/>
        <w:gridCol w:w="2488"/>
        <w:gridCol w:w="2415"/>
        <w:gridCol w:w="3089"/>
      </w:tblGrid>
      <w:tr w:rsidR="002B1912" w:rsidRPr="002B1912" w14:paraId="04292407" w14:textId="77777777" w:rsidTr="002B1912">
        <w:trPr>
          <w:trHeight w:val="1200"/>
          <w:tblHeader/>
        </w:trPr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9B2ED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Т </w:t>
            </w:r>
            <w:r w:rsidRPr="002B191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наружного воздуха</w:t>
            </w:r>
          </w:p>
        </w:tc>
        <w:tc>
          <w:tcPr>
            <w:tcW w:w="13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1F08F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Т1 </w:t>
            </w:r>
            <w:r w:rsidRPr="002B191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температура подающей магистрали источника теплоснабжения</w:t>
            </w:r>
          </w:p>
        </w:tc>
        <w:tc>
          <w:tcPr>
            <w:tcW w:w="1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67C35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Т2 </w:t>
            </w:r>
            <w:r w:rsidRPr="002B191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температура обратной магистрали источника теплоснабжения</w:t>
            </w:r>
          </w:p>
        </w:tc>
        <w:tc>
          <w:tcPr>
            <w:tcW w:w="16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7EA6D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ΔТ </w:t>
            </w:r>
            <w:r w:rsidRPr="002B191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разность температур подающей и обратной магистрали источника теплоснабжения</w:t>
            </w:r>
          </w:p>
        </w:tc>
      </w:tr>
      <w:tr w:rsidR="002B1912" w:rsidRPr="002B1912" w14:paraId="626F114F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7DE82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00361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E9E7E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32429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2B1912" w:rsidRPr="002B1912" w14:paraId="282365D5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7EA6D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93290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5856C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C422D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2B1912" w:rsidRPr="002B1912" w14:paraId="34113CB9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659AB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AE54B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42,3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B1E94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36,1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0CD50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6,2</w:t>
            </w:r>
          </w:p>
        </w:tc>
      </w:tr>
      <w:tr w:rsidR="002B1912" w:rsidRPr="002B1912" w14:paraId="57CFA9CF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343B3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8F03C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50F34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51CD4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2B1912" w:rsidRPr="002B1912" w14:paraId="05645404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25E43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7180A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45,7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22076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406C3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7,7</w:t>
            </w:r>
          </w:p>
        </w:tc>
      </w:tr>
      <w:tr w:rsidR="002B1912" w:rsidRPr="002B1912" w14:paraId="044575D9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7C384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48348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D4364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F0BD3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2B1912" w:rsidRPr="002B1912" w14:paraId="408CC69A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6B14A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C4B36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E1CAD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EEC50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2B1912" w:rsidRPr="002B1912" w14:paraId="05A4C5AD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BE06D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DB7AD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C27EA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3FB19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2B1912" w:rsidRPr="002B1912" w14:paraId="6C26834B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03E4A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25873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52,1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81D21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42,7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23D4D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9,4</w:t>
            </w:r>
          </w:p>
        </w:tc>
      </w:tr>
      <w:tr w:rsidR="002B1912" w:rsidRPr="002B1912" w14:paraId="6A6630A6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7C9A9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02426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791C8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0868B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2B1912" w:rsidRPr="002B1912" w14:paraId="1E0D0DF4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54C4F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D6424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79339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79286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2B1912" w:rsidRPr="002B1912" w14:paraId="16F38D71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D0A00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-3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5A354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794C7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33FCF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</w:tr>
      <w:tr w:rsidR="002B1912" w:rsidRPr="002B1912" w14:paraId="03E677F2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5E618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-4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8E97A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1E775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929D3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</w:tr>
      <w:tr w:rsidR="002B1912" w:rsidRPr="002B1912" w14:paraId="04EF4CA1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42ECB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-5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3FE35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C16A3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D4DD2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2B1912" w:rsidRPr="002B1912" w14:paraId="31C26293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B8012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-6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D2C99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4BF61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E9EE5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2B1912" w:rsidRPr="002B1912" w14:paraId="0E00365A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C81C4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-7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AEE54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5FA36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CC076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</w:tr>
      <w:tr w:rsidR="002B1912" w:rsidRPr="002B1912" w14:paraId="1F2C287F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1D91C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-8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2ECC6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24D76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26010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2B1912" w:rsidRPr="002B1912" w14:paraId="585F2776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A4C13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-9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58119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649DD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C7C73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2B1912" w:rsidRPr="002B1912" w14:paraId="10AA7EFC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9B1FB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-10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DDB67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6C382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6F178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2B1912" w:rsidRPr="002B1912" w14:paraId="26702E6A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6482F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-11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C2D94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D865E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8AAE1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</w:tr>
      <w:tr w:rsidR="002B1912" w:rsidRPr="002B1912" w14:paraId="0D30636E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16695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-12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94650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B18EB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7CF80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</w:tr>
      <w:tr w:rsidR="002B1912" w:rsidRPr="002B1912" w14:paraId="45B04A3B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3253E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-13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86A6E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7CC91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F788B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</w:tr>
      <w:tr w:rsidR="002B1912" w:rsidRPr="002B1912" w14:paraId="350EA920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C9C44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-14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3A695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A7FB8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2644C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</w:tr>
      <w:tr w:rsidR="002B1912" w:rsidRPr="002B1912" w14:paraId="1C0DA6E8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B1196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-15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E5C9E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74,4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3EAEC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57,2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82B30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17,2</w:t>
            </w:r>
          </w:p>
        </w:tc>
      </w:tr>
      <w:tr w:rsidR="002B1912" w:rsidRPr="002B1912" w14:paraId="6859D9D0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8DD49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-16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E0C89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3EDDD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90821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</w:tr>
      <w:tr w:rsidR="002B1912" w:rsidRPr="002B1912" w14:paraId="56575093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5FC45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-17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BB8A3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77,2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70954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D9343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18,2</w:t>
            </w:r>
          </w:p>
        </w:tc>
      </w:tr>
      <w:tr w:rsidR="002B1912" w:rsidRPr="002B1912" w14:paraId="5E16B317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AF788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-18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71E56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78,6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37B85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59,9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67295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18,7</w:t>
            </w:r>
          </w:p>
        </w:tc>
      </w:tr>
      <w:tr w:rsidR="002B1912" w:rsidRPr="002B1912" w14:paraId="330B61BB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67F4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-19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DB304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95CD8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60,7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BB3BF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19,3</w:t>
            </w:r>
          </w:p>
        </w:tc>
      </w:tr>
      <w:tr w:rsidR="002B1912" w:rsidRPr="002B1912" w14:paraId="5803E3C7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11760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-20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AB2E9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E8A34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8ECDD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</w:tr>
      <w:tr w:rsidR="002B1912" w:rsidRPr="002B1912" w14:paraId="03804680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62F1F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-21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A8C55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66B14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69BB6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</w:tr>
      <w:tr w:rsidR="002B1912" w:rsidRPr="002B1912" w14:paraId="42D5E23C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1D4482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-22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A2F47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84,2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A0F8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63,4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00C54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20,8</w:t>
            </w:r>
          </w:p>
        </w:tc>
      </w:tr>
      <w:tr w:rsidR="002B1912" w:rsidRPr="002B1912" w14:paraId="5B7C214D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4EB0B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-23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9D745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4367B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AB9F2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</w:tr>
      <w:tr w:rsidR="002B1912" w:rsidRPr="002B1912" w14:paraId="74C3CF6E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65D24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-24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00393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5DB8C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445BB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</w:tr>
      <w:tr w:rsidR="002B1912" w:rsidRPr="002B1912" w14:paraId="2CC89264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992A8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-25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BF13F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E30342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0E11B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</w:tr>
      <w:tr w:rsidR="002B1912" w:rsidRPr="002B1912" w14:paraId="7EB1B9FC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4C80B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-26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B0CF0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C1CD9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B5327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</w:tr>
      <w:tr w:rsidR="002B1912" w:rsidRPr="002B1912" w14:paraId="682688B0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8F751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-27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49EF1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24618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7B639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</w:tr>
      <w:tr w:rsidR="002B1912" w:rsidRPr="002B1912" w14:paraId="08D0CEB0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BBEE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-28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453D4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92,4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0D8F6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68,4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03366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</w:tr>
      <w:tr w:rsidR="002B1912" w:rsidRPr="002B1912" w14:paraId="4B576BCF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5E883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-29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5DABC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51C69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FD83D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2B1912" w:rsidRPr="002B1912" w14:paraId="03EF11A0" w14:textId="77777777" w:rsidTr="002B1912">
        <w:trPr>
          <w:trHeight w:val="300"/>
        </w:trPr>
        <w:tc>
          <w:tcPr>
            <w:tcW w:w="7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FC142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-30</w:t>
            </w:r>
          </w:p>
        </w:tc>
        <w:tc>
          <w:tcPr>
            <w:tcW w:w="13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5F1BF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1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7EE1A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16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61A63" w14:textId="77777777" w:rsidR="002B1912" w:rsidRPr="002B1912" w:rsidRDefault="002B1912" w:rsidP="002B191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2B191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</w:tbl>
    <w:p w14:paraId="0583C972" w14:textId="77777777" w:rsidR="003E6FAC" w:rsidRPr="00637A03" w:rsidRDefault="003E6FAC" w:rsidP="00637A03">
      <w:pPr>
        <w:pStyle w:val="a6"/>
        <w:ind w:firstLine="567"/>
        <w:jc w:val="center"/>
        <w:rPr>
          <w:i/>
          <w:iCs/>
          <w:sz w:val="20"/>
          <w:szCs w:val="20"/>
          <w:lang w:val="ru-RU"/>
        </w:rPr>
      </w:pPr>
    </w:p>
    <w:p w14:paraId="2BD3D53C" w14:textId="77777777"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Примечания:</w:t>
      </w:r>
    </w:p>
    <w:p w14:paraId="78A828D3" w14:textId="77777777"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1. График обеспечивает t° воздуха в жилых помещениях, в районах с температурой наиболее холодной пятидневки (обеспеченностью 0,92) -</w:t>
      </w:r>
      <w:r w:rsidR="00CE37A5">
        <w:rPr>
          <w:sz w:val="24"/>
          <w:szCs w:val="24"/>
          <w:lang w:eastAsia="ru-RU"/>
        </w:rPr>
        <w:t>3</w:t>
      </w:r>
      <w:r w:rsidR="002B1912">
        <w:rPr>
          <w:sz w:val="24"/>
          <w:szCs w:val="24"/>
          <w:lang w:eastAsia="ru-RU"/>
        </w:rPr>
        <w:t>0</w:t>
      </w:r>
      <w:r w:rsidRPr="00A44133">
        <w:rPr>
          <w:sz w:val="24"/>
          <w:szCs w:val="24"/>
          <w:lang w:eastAsia="ru-RU"/>
        </w:rPr>
        <w:t>°С, не ниже +18°</w:t>
      </w:r>
      <w:proofErr w:type="gramStart"/>
      <w:r w:rsidRPr="00A44133">
        <w:rPr>
          <w:sz w:val="24"/>
          <w:szCs w:val="24"/>
          <w:lang w:eastAsia="ru-RU"/>
        </w:rPr>
        <w:t>С  (</w:t>
      </w:r>
      <w:proofErr w:type="gramEnd"/>
      <w:r w:rsidRPr="00A44133">
        <w:rPr>
          <w:sz w:val="24"/>
          <w:szCs w:val="24"/>
          <w:lang w:eastAsia="ru-RU"/>
        </w:rPr>
        <w:t xml:space="preserve">в угловых комнатах - +20°С;  в других помещениях в соответствии с требованиями законодательства Российской Федерации о техническом регулировании (ГОСТ Р 51617-2000) – Постановление Правительства РФ №354 от 06.05.2011 г. </w:t>
      </w:r>
    </w:p>
    <w:p w14:paraId="6633122C" w14:textId="77777777"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2. Согласно п.6.2.59 Правил технической эксплуатации тепловых энергоустановок (утв. Приказом Минэнерго РФ от 24 марта 2003 г. №115) температура воды в подающей линии тепловой сети в соответствии с утверждённым для системы теплоснабжения графиком задаётся по усреднённой температуре наружного воздуха за промежуток времени в пределах 12-24 ч, определяемый операторами котельных в зависимости от длины сетей, климатических условий и других факторов.</w:t>
      </w:r>
    </w:p>
    <w:p w14:paraId="504D1500" w14:textId="77777777" w:rsidR="003E6FAC" w:rsidRPr="00A44133" w:rsidRDefault="003E6FAC" w:rsidP="00576820">
      <w:pPr>
        <w:pStyle w:val="a3"/>
        <w:spacing w:after="0" w:line="360" w:lineRule="auto"/>
        <w:ind w:left="0" w:firstLine="426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Отклонения от заданного режима на источнике теплоты предусматриваются не более:</w:t>
      </w:r>
    </w:p>
    <w:p w14:paraId="382B73DF" w14:textId="77777777" w:rsidR="003E6FAC" w:rsidRPr="00A44133" w:rsidRDefault="003E6FAC" w:rsidP="00576820">
      <w:pPr>
        <w:pStyle w:val="a3"/>
        <w:spacing w:after="0" w:line="360" w:lineRule="auto"/>
        <w:ind w:left="0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- по температуре воды, поступающей в тепловую сеть, +-3%.</w:t>
      </w:r>
    </w:p>
    <w:p w14:paraId="760907CD" w14:textId="77777777"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lastRenderedPageBreak/>
        <w:t>Отклонение фактической среднесуточной температуры обратной воды из тепловой сети может превышать заданную графиком не более чем на 5%. Понижение фактической температуры обратной воды по сравнению с графиком не лимитируется.</w:t>
      </w:r>
    </w:p>
    <w:p w14:paraId="537D42DA" w14:textId="77777777"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3. Отклонения от температурного графика прямого трубопровода допускаются:</w:t>
      </w:r>
    </w:p>
    <w:p w14:paraId="077A76F2" w14:textId="77777777" w:rsidR="003E6FAC" w:rsidRPr="00A44133" w:rsidRDefault="003E6FAC" w:rsidP="00576820">
      <w:pPr>
        <w:pStyle w:val="a3"/>
        <w:spacing w:after="0" w:line="360" w:lineRule="auto"/>
        <w:ind w:left="0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 xml:space="preserve"> - в зависимости от скорости ветра до +2,5 °С при скорости ветра 15-20 м/с -3°С при 0 м/с;</w:t>
      </w:r>
    </w:p>
    <w:p w14:paraId="0031DBEA" w14:textId="77777777" w:rsidR="003E6FAC" w:rsidRPr="00A44133" w:rsidRDefault="003E6FAC" w:rsidP="00576820">
      <w:pPr>
        <w:pStyle w:val="a3"/>
        <w:spacing w:after="0" w:line="360" w:lineRule="auto"/>
        <w:ind w:left="0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-   по излучению до -3°С при 100% солнечной активности;</w:t>
      </w:r>
    </w:p>
    <w:p w14:paraId="13CE43C0" w14:textId="77777777" w:rsidR="003E6FAC" w:rsidRPr="00A44133" w:rsidRDefault="003E6FAC" w:rsidP="00576820">
      <w:pPr>
        <w:pStyle w:val="a3"/>
        <w:spacing w:after="0" w:line="360" w:lineRule="auto"/>
        <w:ind w:left="0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 xml:space="preserve">-  продолжительности светового </w:t>
      </w:r>
      <w:proofErr w:type="gramStart"/>
      <w:r w:rsidRPr="00A44133">
        <w:rPr>
          <w:sz w:val="24"/>
          <w:szCs w:val="24"/>
          <w:lang w:eastAsia="ru-RU"/>
        </w:rPr>
        <w:t>дня  22</w:t>
      </w:r>
      <w:proofErr w:type="gramEnd"/>
      <w:r w:rsidRPr="00A44133">
        <w:rPr>
          <w:sz w:val="24"/>
          <w:szCs w:val="24"/>
          <w:lang w:eastAsia="ru-RU"/>
        </w:rPr>
        <w:t xml:space="preserve"> декабря 0 °С до -6°С на 22 июня. </w:t>
      </w:r>
    </w:p>
    <w:p w14:paraId="6B09E8E0" w14:textId="77777777"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 xml:space="preserve">4. обеспеченность температурного графика потребителей соблюдается при условии соответствия </w:t>
      </w:r>
      <w:proofErr w:type="spellStart"/>
      <w:r w:rsidRPr="00A44133">
        <w:rPr>
          <w:sz w:val="24"/>
          <w:szCs w:val="24"/>
          <w:lang w:eastAsia="ru-RU"/>
        </w:rPr>
        <w:t>теплопотребляющих</w:t>
      </w:r>
      <w:proofErr w:type="spellEnd"/>
      <w:r w:rsidRPr="00A44133">
        <w:rPr>
          <w:sz w:val="24"/>
          <w:szCs w:val="24"/>
          <w:lang w:eastAsia="ru-RU"/>
        </w:rPr>
        <w:t xml:space="preserve"> установок проектным или нормированным для региона (гидравлическое сопротивление </w:t>
      </w:r>
      <w:proofErr w:type="spellStart"/>
      <w:r w:rsidRPr="00A44133">
        <w:rPr>
          <w:sz w:val="24"/>
          <w:szCs w:val="24"/>
          <w:lang w:eastAsia="ru-RU"/>
        </w:rPr>
        <w:t>теплопотребляющих</w:t>
      </w:r>
      <w:proofErr w:type="spellEnd"/>
      <w:r w:rsidRPr="00A44133">
        <w:rPr>
          <w:sz w:val="24"/>
          <w:szCs w:val="24"/>
          <w:lang w:eastAsia="ru-RU"/>
        </w:rPr>
        <w:t xml:space="preserve"> установок, номинальный расход </w:t>
      </w:r>
      <w:proofErr w:type="spellStart"/>
      <w:r w:rsidRPr="00A44133">
        <w:rPr>
          <w:sz w:val="24"/>
          <w:szCs w:val="24"/>
          <w:lang w:eastAsia="ru-RU"/>
        </w:rPr>
        <w:t>теплопотребляющих</w:t>
      </w:r>
      <w:proofErr w:type="spellEnd"/>
      <w:r w:rsidRPr="00A44133">
        <w:rPr>
          <w:sz w:val="24"/>
          <w:szCs w:val="24"/>
          <w:lang w:eastAsia="ru-RU"/>
        </w:rPr>
        <w:t xml:space="preserve"> установок, максимальное и минимальное избыточное давление </w:t>
      </w:r>
      <w:proofErr w:type="spellStart"/>
      <w:r w:rsidRPr="00A44133">
        <w:rPr>
          <w:sz w:val="24"/>
          <w:szCs w:val="24"/>
          <w:lang w:eastAsia="ru-RU"/>
        </w:rPr>
        <w:t>теплопотребляющих</w:t>
      </w:r>
      <w:proofErr w:type="spellEnd"/>
      <w:r w:rsidRPr="00A44133">
        <w:rPr>
          <w:sz w:val="24"/>
          <w:szCs w:val="24"/>
          <w:lang w:eastAsia="ru-RU"/>
        </w:rPr>
        <w:t xml:space="preserve"> установок, номинальный тепловой поток </w:t>
      </w:r>
      <w:proofErr w:type="spellStart"/>
      <w:r w:rsidRPr="00A44133">
        <w:rPr>
          <w:sz w:val="24"/>
          <w:szCs w:val="24"/>
          <w:lang w:eastAsia="ru-RU"/>
        </w:rPr>
        <w:t>теплопотребляющих</w:t>
      </w:r>
      <w:proofErr w:type="spellEnd"/>
      <w:r w:rsidRPr="00A44133">
        <w:rPr>
          <w:sz w:val="24"/>
          <w:szCs w:val="24"/>
          <w:lang w:eastAsia="ru-RU"/>
        </w:rPr>
        <w:t xml:space="preserve"> установок)</w:t>
      </w:r>
    </w:p>
    <w:p w14:paraId="7637D68F" w14:textId="77777777" w:rsidR="003E6FAC" w:rsidRPr="00A44133" w:rsidRDefault="003E6FAC" w:rsidP="00576820">
      <w:pPr>
        <w:spacing w:after="0" w:line="360" w:lineRule="auto"/>
        <w:ind w:firstLine="567"/>
        <w:jc w:val="both"/>
      </w:pPr>
      <w:r w:rsidRPr="00A44133">
        <w:rPr>
          <w:sz w:val="24"/>
          <w:szCs w:val="24"/>
          <w:lang w:eastAsia="ru-RU"/>
        </w:rPr>
        <w:t xml:space="preserve">5. при эксплуатации системы водяного отопления должны быть обеспечены: равномерный прогрев всех нагревательных приборов при этом температура обратной сетевой воды, возвращаемой из системы, не более чем на 5% выше значения, установленного температурным графиком при соответствующей температуре наружного воздуха – «Правила эксплуатации </w:t>
      </w:r>
      <w:proofErr w:type="spellStart"/>
      <w:r w:rsidRPr="00A44133">
        <w:rPr>
          <w:sz w:val="24"/>
          <w:szCs w:val="24"/>
          <w:lang w:eastAsia="ru-RU"/>
        </w:rPr>
        <w:t>теплопотребляющих</w:t>
      </w:r>
      <w:proofErr w:type="spellEnd"/>
      <w:r w:rsidRPr="00A44133">
        <w:rPr>
          <w:sz w:val="24"/>
          <w:szCs w:val="24"/>
          <w:lang w:eastAsia="ru-RU"/>
        </w:rPr>
        <w:t xml:space="preserve"> установок».</w:t>
      </w:r>
    </w:p>
    <w:p w14:paraId="572F21A9" w14:textId="77777777"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 xml:space="preserve">Пересмотр и изменение температурного графика необходимо реализовывать исходя из соответствующих расчетов и разработанной проектной документации. </w:t>
      </w:r>
    </w:p>
    <w:p w14:paraId="462B3805" w14:textId="77777777" w:rsidR="003E6FAC" w:rsidRPr="00A44133" w:rsidRDefault="003E6FAC" w:rsidP="00053C5E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3" w:name="_Toc16722550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и)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73"/>
    </w:p>
    <w:p w14:paraId="0310F9AD" w14:textId="77777777"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>Данный раздел по котельным рассматривается в ходе разработки проектной документации.</w:t>
      </w:r>
    </w:p>
    <w:p w14:paraId="3D471DDE" w14:textId="77777777" w:rsidR="003E6FAC" w:rsidRPr="00A44133" w:rsidRDefault="003E6FAC" w:rsidP="00D611C2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4" w:name="_Toc16722550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к)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74"/>
    </w:p>
    <w:p w14:paraId="6C519415" w14:textId="07809887"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 xml:space="preserve">В </w:t>
      </w:r>
      <w:r w:rsidR="00A56613">
        <w:rPr>
          <w:lang w:val="ru-RU"/>
        </w:rPr>
        <w:t xml:space="preserve"> </w:t>
      </w:r>
      <w:r w:rsidR="002B1912">
        <w:rPr>
          <w:lang w:val="ru-RU"/>
        </w:rPr>
        <w:t xml:space="preserve"> </w:t>
      </w:r>
      <w:r w:rsidR="00A3685B">
        <w:rPr>
          <w:lang w:val="ru-RU"/>
        </w:rPr>
        <w:t>Мошенско</w:t>
      </w:r>
      <w:r w:rsidR="00A56613">
        <w:rPr>
          <w:lang w:val="ru-RU"/>
        </w:rPr>
        <w:t>м</w:t>
      </w:r>
      <w:r w:rsidR="00A3685B">
        <w:rPr>
          <w:lang w:val="ru-RU"/>
        </w:rPr>
        <w:t xml:space="preserve"> муниципально</w:t>
      </w:r>
      <w:r w:rsidR="00A56613">
        <w:rPr>
          <w:lang w:val="ru-RU"/>
        </w:rPr>
        <w:t>м</w:t>
      </w:r>
      <w:r w:rsidR="00A3685B">
        <w:rPr>
          <w:lang w:val="ru-RU"/>
        </w:rPr>
        <w:t xml:space="preserve"> округ</w:t>
      </w:r>
      <w:r w:rsidR="00A56613">
        <w:rPr>
          <w:lang w:val="ru-RU"/>
        </w:rPr>
        <w:t>е</w:t>
      </w:r>
      <w:r w:rsidR="002B1912">
        <w:rPr>
          <w:lang w:val="ru-RU"/>
        </w:rPr>
        <w:t xml:space="preserve"> Новгородской области </w:t>
      </w:r>
      <w:r w:rsidRPr="00A44133">
        <w:rPr>
          <w:lang w:val="ru-RU"/>
        </w:rPr>
        <w:t>на момент разработки схемы теплоснабжения не существует источников тепловой энергии с использованием возобновляемых источников тепловой энергии. Данные технологии для централизованного теплоснабжения в перспективе развития тепловых сетей не предусматриваются.</w:t>
      </w:r>
    </w:p>
    <w:p w14:paraId="10AAD095" w14:textId="77777777" w:rsidR="009E4199" w:rsidRDefault="00593614" w:rsidP="00D04F14">
      <w:pPr>
        <w:pStyle w:val="10"/>
        <w:spacing w:line="360" w:lineRule="auto"/>
        <w:ind w:left="0" w:right="-1" w:firstLine="426"/>
        <w:jc w:val="both"/>
        <w:rPr>
          <w:sz w:val="24"/>
          <w:szCs w:val="24"/>
          <w:lang w:val="ru-RU"/>
        </w:rPr>
      </w:pPr>
      <w:bookmarkStart w:id="75" w:name="_Toc32306871"/>
      <w:r>
        <w:rPr>
          <w:sz w:val="24"/>
          <w:szCs w:val="24"/>
          <w:lang w:val="ru-RU"/>
        </w:rPr>
        <w:br w:type="page"/>
      </w:r>
      <w:bookmarkStart w:id="76" w:name="_Toc167225508"/>
      <w:r w:rsidR="003E6FAC" w:rsidRPr="00A44133">
        <w:rPr>
          <w:sz w:val="24"/>
          <w:szCs w:val="24"/>
          <w:lang w:val="ru-RU"/>
        </w:rPr>
        <w:lastRenderedPageBreak/>
        <w:t>РАЗДЕЛ 6. ПРЕДЛОЖЕНИЯ ПО СТРОИТЕЛЬСТВУ, РЕКОНСТРУКЦИИИ И (ИЛИ) МОДЕРНИЗАЦИИ ТЕПЛОВЫХ СЕТЕЙ</w:t>
      </w:r>
      <w:bookmarkEnd w:id="75"/>
      <w:bookmarkEnd w:id="76"/>
    </w:p>
    <w:p w14:paraId="0410ADCA" w14:textId="77777777" w:rsidR="003E6FAC" w:rsidRPr="00AB7B2B" w:rsidRDefault="003E6FAC" w:rsidP="00AB7B2B">
      <w:pPr>
        <w:pStyle w:val="7"/>
        <w:spacing w:before="0" w:line="360" w:lineRule="auto"/>
        <w:jc w:val="both"/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</w:pPr>
      <w:bookmarkStart w:id="77" w:name="_Toc167225509"/>
      <w:r w:rsidRPr="00AB7B2B"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  <w:t>а)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77"/>
    </w:p>
    <w:p w14:paraId="0EE7C0B4" w14:textId="77777777" w:rsidR="003E6FAC" w:rsidRPr="00A44133" w:rsidRDefault="003E6FAC" w:rsidP="00862C39">
      <w:pPr>
        <w:pStyle w:val="a6"/>
        <w:spacing w:before="120"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>Рекомендуется произвести замену старых трубопроводов, а также их реконструкцию с учетом перевода жилого фонда на индивидуальное отопление. Исходя из того, что максимальный срок эксплуатации тепловых сетей, согласно нормативам, составляет 25 лет, все сети, проложенные до 1999 года, нуждаются в замене</w:t>
      </w:r>
      <w:r w:rsidRPr="00A44133">
        <w:rPr>
          <w:spacing w:val="2"/>
          <w:lang w:val="ru-RU"/>
        </w:rPr>
        <w:t>.</w:t>
      </w:r>
    </w:p>
    <w:p w14:paraId="6BD87435" w14:textId="77777777" w:rsidR="003E6FAC" w:rsidRPr="00A44133" w:rsidRDefault="003E6FAC" w:rsidP="00373E72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Сроки и затраты по проведению данных работ определить проектно-сметной документацией (ПСД).</w:t>
      </w:r>
    </w:p>
    <w:p w14:paraId="69EF05A5" w14:textId="77777777" w:rsidR="003E6FAC" w:rsidRPr="00A44133" w:rsidRDefault="003E6FAC" w:rsidP="002F101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8" w:name="_Toc16722551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</w:r>
      <w:bookmarkEnd w:id="78"/>
    </w:p>
    <w:p w14:paraId="11B87677" w14:textId="77777777" w:rsidR="003E6FAC" w:rsidRPr="00A44133" w:rsidRDefault="003E6FAC" w:rsidP="002F101D">
      <w:pPr>
        <w:widowControl w:val="0"/>
        <w:autoSpaceDE w:val="0"/>
        <w:autoSpaceDN w:val="0"/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Исходя из того, что максимальный срок эксплуатации тепловых сетей, согласно нормативам, составляет 25 лет, предлагается произвести замену старых трубопроводов, а также реконструкцию с учетом перевода жилого фонда на индивидуальное отопление. </w:t>
      </w:r>
    </w:p>
    <w:p w14:paraId="6CA57FCE" w14:textId="77777777" w:rsidR="003E6FAC" w:rsidRPr="00A44133" w:rsidRDefault="003E6FAC" w:rsidP="00373E72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Сроки и затраты по проведению данных работ определить проектно-сметной документацией (ПСД).</w:t>
      </w:r>
    </w:p>
    <w:p w14:paraId="2424F41B" w14:textId="77777777" w:rsidR="003E6FAC" w:rsidRPr="00A44133" w:rsidRDefault="003E6FAC" w:rsidP="00A23C84">
      <w:pPr>
        <w:pStyle w:val="7"/>
        <w:spacing w:before="0"/>
        <w:ind w:firstLine="567"/>
        <w:jc w:val="both"/>
        <w:rPr>
          <w:rStyle w:val="70"/>
          <w:rFonts w:ascii="Times New Roman" w:hAnsi="Times New Roman"/>
          <w:b/>
          <w:sz w:val="16"/>
          <w:szCs w:val="16"/>
          <w:lang w:val="ru-RU"/>
        </w:rPr>
      </w:pPr>
      <w:bookmarkStart w:id="79" w:name="_Toc167225511"/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 xml:space="preserve">в) предложения по строительству, реконструкции 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и (или) модернизации </w:t>
      </w:r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>тепловых сетей в целях обеспечения условий, приналичиикоторыхсуществуетвозможностьпоставоктепловойэнергиипотребителямотразличныхисточниковтепловойэнергииприсохранениинадежноститеплоснабжения</w:t>
      </w:r>
      <w:bookmarkEnd w:id="79"/>
    </w:p>
    <w:p w14:paraId="38B5636F" w14:textId="2DC49F40" w:rsidR="003E6FAC" w:rsidRPr="00A44133" w:rsidRDefault="003E6FAC" w:rsidP="00553529">
      <w:pPr>
        <w:pStyle w:val="a6"/>
        <w:spacing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 xml:space="preserve">Строительство тепловых сетей,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в связи с достаточной надежностью существующей конфигурации тепловых сетей. Рекомендуется произвести замену старых трубопроводов, а </w:t>
      </w:r>
      <w:r w:rsidR="009F3576" w:rsidRPr="00A44133">
        <w:rPr>
          <w:lang w:val="ru-RU"/>
        </w:rPr>
        <w:t>также</w:t>
      </w:r>
      <w:r w:rsidRPr="00A44133">
        <w:rPr>
          <w:lang w:val="ru-RU"/>
        </w:rPr>
        <w:t xml:space="preserve"> их реконструкцию с учетом перевода жилого фонда на индивидуальное отопление.</w:t>
      </w:r>
    </w:p>
    <w:p w14:paraId="21B478EF" w14:textId="77777777" w:rsidR="003E6FAC" w:rsidRPr="00A44133" w:rsidRDefault="003E6FAC" w:rsidP="00553529">
      <w:pPr>
        <w:pStyle w:val="a6"/>
        <w:spacing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>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теплоснабжения.</w:t>
      </w:r>
    </w:p>
    <w:p w14:paraId="239039F9" w14:textId="77777777" w:rsidR="003E6FAC" w:rsidRPr="00A44133" w:rsidRDefault="003E6FAC" w:rsidP="00D17A71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0" w:name="_Toc16722551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г)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основаниям, указанных в подпункте «д» раздела 6 настоящего документа</w:t>
      </w:r>
      <w:bookmarkEnd w:id="80"/>
    </w:p>
    <w:p w14:paraId="6F0CD46E" w14:textId="77777777" w:rsidR="003E6FAC" w:rsidRPr="00A44133" w:rsidRDefault="003E6FAC" w:rsidP="00AF338F">
      <w:pPr>
        <w:pStyle w:val="a6"/>
        <w:spacing w:before="120"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 xml:space="preserve">Рекомендуется произвести замену старых трубопроводов, а </w:t>
      </w:r>
      <w:proofErr w:type="gramStart"/>
      <w:r w:rsidRPr="00A44133">
        <w:rPr>
          <w:lang w:val="ru-RU"/>
        </w:rPr>
        <w:t>так же</w:t>
      </w:r>
      <w:proofErr w:type="gramEnd"/>
      <w:r w:rsidRPr="00A44133">
        <w:rPr>
          <w:lang w:val="ru-RU"/>
        </w:rPr>
        <w:t xml:space="preserve"> их реконструкцию с учетом перевода жилого фонда на индивидуальное отопление.</w:t>
      </w:r>
    </w:p>
    <w:p w14:paraId="5A3E6B08" w14:textId="77777777" w:rsidR="003E6FAC" w:rsidRPr="00A44133" w:rsidRDefault="003E6FAC" w:rsidP="00AC7C87">
      <w:pPr>
        <w:pStyle w:val="a6"/>
        <w:spacing w:line="360" w:lineRule="auto"/>
        <w:ind w:firstLine="567"/>
        <w:jc w:val="both"/>
        <w:rPr>
          <w:lang w:val="ru-RU"/>
        </w:rPr>
      </w:pPr>
      <w:bookmarkStart w:id="81" w:name="OLE_LINK1"/>
      <w:r w:rsidRPr="00A44133">
        <w:rPr>
          <w:lang w:val="ru-RU"/>
        </w:rPr>
        <w:t>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теплоснабжения.</w:t>
      </w:r>
      <w:bookmarkEnd w:id="81"/>
    </w:p>
    <w:p w14:paraId="279D017A" w14:textId="77777777" w:rsidR="003E6FAC" w:rsidRPr="00A44133" w:rsidRDefault="003E6FAC" w:rsidP="006B232E">
      <w:pPr>
        <w:pStyle w:val="7"/>
        <w:spacing w:before="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2" w:name="_Toc16722551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82"/>
    </w:p>
    <w:p w14:paraId="4D4E6A8E" w14:textId="318F76EB" w:rsidR="003E6FAC" w:rsidRPr="00A44133" w:rsidRDefault="003E6FAC" w:rsidP="00AF338F">
      <w:pPr>
        <w:pStyle w:val="a6"/>
        <w:spacing w:before="120"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 xml:space="preserve">Для обеспечения надежной работы системы </w:t>
      </w:r>
      <w:proofErr w:type="gramStart"/>
      <w:r w:rsidRPr="00A44133">
        <w:rPr>
          <w:lang w:val="ru-RU"/>
        </w:rPr>
        <w:t xml:space="preserve">теплоснабжения </w:t>
      </w:r>
      <w:r w:rsidR="00A56613">
        <w:rPr>
          <w:lang w:val="ru-RU"/>
        </w:rPr>
        <w:t xml:space="preserve"> в</w:t>
      </w:r>
      <w:proofErr w:type="gramEnd"/>
      <w:r w:rsidR="00A56613">
        <w:rPr>
          <w:lang w:val="ru-RU"/>
        </w:rPr>
        <w:t xml:space="preserve"> Мошенском муниципальном округе</w:t>
      </w:r>
      <w:r w:rsidR="00DF19DC">
        <w:rPr>
          <w:lang w:val="ru-RU"/>
        </w:rPr>
        <w:t xml:space="preserve"> Новгородской области </w:t>
      </w:r>
      <w:r w:rsidRPr="00A44133">
        <w:rPr>
          <w:lang w:val="ru-RU"/>
        </w:rPr>
        <w:t>не требуется перекладка существующих магистральных трубопроводов. 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теплоснабжения.</w:t>
      </w:r>
    </w:p>
    <w:p w14:paraId="545A9D21" w14:textId="77777777" w:rsidR="003E6FAC" w:rsidRPr="00A44133" w:rsidRDefault="003E6FAC" w:rsidP="004B6339">
      <w:pPr>
        <w:pStyle w:val="a6"/>
        <w:spacing w:line="360" w:lineRule="auto"/>
        <w:ind w:right="111" w:firstLine="567"/>
        <w:jc w:val="both"/>
        <w:rPr>
          <w:lang w:val="ru-RU"/>
        </w:rPr>
      </w:pPr>
    </w:p>
    <w:p w14:paraId="334AE922" w14:textId="77777777" w:rsidR="003E6FAC" w:rsidRPr="00A44133" w:rsidRDefault="00593614" w:rsidP="00724A6E">
      <w:pPr>
        <w:pStyle w:val="10"/>
        <w:spacing w:line="276" w:lineRule="auto"/>
        <w:ind w:left="0" w:right="-1" w:firstLine="567"/>
        <w:jc w:val="both"/>
        <w:rPr>
          <w:noProof/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br w:type="page"/>
      </w:r>
      <w:bookmarkStart w:id="83" w:name="_Toc167225514"/>
      <w:r w:rsidR="003E6FAC" w:rsidRPr="00A44133">
        <w:rPr>
          <w:noProof/>
          <w:sz w:val="24"/>
          <w:szCs w:val="24"/>
          <w:lang w:val="ru-RU"/>
        </w:rPr>
        <w:lastRenderedPageBreak/>
        <w:t xml:space="preserve">РАЗДЕЛ 7. </w:t>
      </w:r>
      <w:r w:rsidR="003E6FAC" w:rsidRPr="00A44133">
        <w:rPr>
          <w:noProof/>
          <w:sz w:val="24"/>
          <w:szCs w:val="24"/>
          <w:shd w:val="clear" w:color="auto" w:fill="FFFFFF"/>
          <w:lang w:val="ru-RU"/>
        </w:rPr>
        <w:t>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</w:r>
      <w:bookmarkEnd w:id="83"/>
    </w:p>
    <w:p w14:paraId="5BDE97A4" w14:textId="77777777" w:rsidR="003E6FAC" w:rsidRPr="00A44133" w:rsidRDefault="003E6FAC" w:rsidP="00902EB8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4" w:name="_Toc167225515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84"/>
    </w:p>
    <w:p w14:paraId="056C43B3" w14:textId="16654044" w:rsidR="003E6FAC" w:rsidRPr="00A44133" w:rsidRDefault="003E6FAC" w:rsidP="00A304A2">
      <w:pPr>
        <w:pStyle w:val="a6"/>
        <w:spacing w:before="120"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 xml:space="preserve">Система </w:t>
      </w:r>
      <w:proofErr w:type="gramStart"/>
      <w:r w:rsidRPr="00A44133">
        <w:rPr>
          <w:lang w:val="ru-RU"/>
        </w:rPr>
        <w:t xml:space="preserve">теплоснабжения </w:t>
      </w:r>
      <w:r w:rsidR="00A3685B">
        <w:rPr>
          <w:lang w:val="ru-RU"/>
        </w:rPr>
        <w:t xml:space="preserve"> Мошенского</w:t>
      </w:r>
      <w:proofErr w:type="gramEnd"/>
      <w:r w:rsidR="00A3685B">
        <w:rPr>
          <w:lang w:val="ru-RU"/>
        </w:rPr>
        <w:t xml:space="preserve"> муниципального округа</w:t>
      </w:r>
      <w:r w:rsidR="00C266D5">
        <w:rPr>
          <w:lang w:val="ru-RU"/>
        </w:rPr>
        <w:t xml:space="preserve"> Новгородской области</w:t>
      </w:r>
      <w:r w:rsidRPr="00A44133">
        <w:rPr>
          <w:lang w:val="ru-RU"/>
        </w:rPr>
        <w:t xml:space="preserve"> закрытая. </w:t>
      </w:r>
    </w:p>
    <w:p w14:paraId="256DEAB1" w14:textId="77777777" w:rsidR="003E6FAC" w:rsidRPr="00A44133" w:rsidRDefault="003E6FAC" w:rsidP="00902EB8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5" w:name="_Toc16722551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водоснабжения.</w:t>
      </w:r>
      <w:bookmarkEnd w:id="85"/>
    </w:p>
    <w:p w14:paraId="04D158C7" w14:textId="77777777" w:rsidR="003E6FAC" w:rsidRPr="00A44133" w:rsidRDefault="003E6FAC" w:rsidP="00902EB8">
      <w:pPr>
        <w:pStyle w:val="a6"/>
        <w:ind w:right="111" w:firstLine="567"/>
        <w:jc w:val="both"/>
        <w:rPr>
          <w:sz w:val="16"/>
          <w:szCs w:val="16"/>
          <w:lang w:val="ru-RU"/>
        </w:rPr>
      </w:pPr>
    </w:p>
    <w:p w14:paraId="6E4780EA" w14:textId="700CB296" w:rsidR="003E6FAC" w:rsidRPr="00C968E6" w:rsidRDefault="003E6FAC" w:rsidP="00D04F14">
      <w:pPr>
        <w:pStyle w:val="a6"/>
        <w:spacing w:before="120" w:line="360" w:lineRule="auto"/>
        <w:ind w:right="111" w:firstLine="567"/>
        <w:jc w:val="both"/>
        <w:rPr>
          <w:b/>
          <w:bCs/>
          <w:lang w:val="ru-RU"/>
        </w:rPr>
      </w:pPr>
      <w:r w:rsidRPr="00A44133">
        <w:rPr>
          <w:lang w:val="ru-RU"/>
        </w:rPr>
        <w:t xml:space="preserve">Система </w:t>
      </w:r>
      <w:proofErr w:type="gramStart"/>
      <w:r w:rsidRPr="00A44133">
        <w:rPr>
          <w:lang w:val="ru-RU"/>
        </w:rPr>
        <w:t xml:space="preserve">теплоснабжения </w:t>
      </w:r>
      <w:r w:rsidR="00A3685B">
        <w:rPr>
          <w:lang w:val="ru-RU"/>
        </w:rPr>
        <w:t xml:space="preserve"> Мошенского</w:t>
      </w:r>
      <w:proofErr w:type="gramEnd"/>
      <w:r w:rsidR="00A3685B">
        <w:rPr>
          <w:lang w:val="ru-RU"/>
        </w:rPr>
        <w:t xml:space="preserve"> муниципального округа</w:t>
      </w:r>
      <w:r w:rsidR="00C266D5">
        <w:rPr>
          <w:lang w:val="ru-RU"/>
        </w:rPr>
        <w:t xml:space="preserve"> Новгородской области</w:t>
      </w:r>
      <w:r w:rsidRPr="00A44133">
        <w:rPr>
          <w:lang w:val="ru-RU"/>
        </w:rPr>
        <w:t xml:space="preserve"> закрытая. </w:t>
      </w:r>
      <w:bookmarkStart w:id="86" w:name="_Toc32306872"/>
    </w:p>
    <w:p w14:paraId="48297ACE" w14:textId="77777777" w:rsidR="003E6FAC" w:rsidRPr="00A44133" w:rsidRDefault="00593614" w:rsidP="00724A6E">
      <w:pPr>
        <w:pStyle w:val="10"/>
        <w:ind w:left="0" w:right="-1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87" w:name="_Toc167225517"/>
      <w:r w:rsidR="003E6FAC" w:rsidRPr="00A44133">
        <w:rPr>
          <w:sz w:val="24"/>
          <w:szCs w:val="24"/>
          <w:lang w:val="ru-RU"/>
        </w:rPr>
        <w:lastRenderedPageBreak/>
        <w:t>РАЗДЕЛ 8. ПЕРСПЕКТИВНЫЕ ТОПЛИВНЫЕ БАЛАНСЫ</w:t>
      </w:r>
      <w:bookmarkEnd w:id="86"/>
      <w:bookmarkEnd w:id="87"/>
    </w:p>
    <w:p w14:paraId="7A591CF4" w14:textId="77777777" w:rsidR="003E6FAC" w:rsidRPr="00A44133" w:rsidRDefault="003E6FAC" w:rsidP="004F6A19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8" w:name="_Toc32312913"/>
      <w:bookmarkStart w:id="89" w:name="_Toc16722551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а) </w:t>
      </w:r>
      <w:bookmarkEnd w:id="8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89"/>
    </w:p>
    <w:p w14:paraId="47B8C0F7" w14:textId="77777777" w:rsidR="003E6FAC" w:rsidRPr="00A44133" w:rsidRDefault="003E6FAC" w:rsidP="00C85673">
      <w:pPr>
        <w:pStyle w:val="a6"/>
        <w:spacing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>Расчеты перспективных максимальных годовых расходов топлива для зимнего, и переходного периодов по элементам территориального деления выполнены на основании данных о среднемесячной температуры наружного воздуха, суммарной присоединенной тепловой нагрузке и удельных расходов условного топлива. Результаты расчётов перспективного годового расхода топлива представлены в таблице 14.</w:t>
      </w:r>
    </w:p>
    <w:p w14:paraId="15CF952E" w14:textId="6B682AB6" w:rsidR="003E6FAC" w:rsidRPr="00A44133" w:rsidRDefault="003E6FAC" w:rsidP="001F42D3">
      <w:pPr>
        <w:pStyle w:val="a6"/>
        <w:ind w:right="111" w:firstLine="1418"/>
        <w:jc w:val="both"/>
        <w:rPr>
          <w:sz w:val="20"/>
          <w:szCs w:val="20"/>
          <w:lang w:val="ru-RU"/>
        </w:rPr>
      </w:pPr>
      <w:r w:rsidRPr="00A44133">
        <w:rPr>
          <w:b/>
          <w:sz w:val="20"/>
          <w:szCs w:val="20"/>
          <w:lang w:val="ru-RU"/>
        </w:rPr>
        <w:t>Таблица 14</w:t>
      </w:r>
      <w:r w:rsidR="00A56613">
        <w:rPr>
          <w:b/>
          <w:sz w:val="20"/>
          <w:szCs w:val="20"/>
          <w:lang w:val="ru-RU"/>
        </w:rPr>
        <w:t xml:space="preserve"> </w:t>
      </w:r>
      <w:proofErr w:type="gramStart"/>
      <w:r w:rsidRPr="00A44133">
        <w:rPr>
          <w:sz w:val="20"/>
          <w:szCs w:val="20"/>
          <w:lang w:val="ru-RU"/>
        </w:rPr>
        <w:t>–  перспективный</w:t>
      </w:r>
      <w:proofErr w:type="gramEnd"/>
      <w:r w:rsidRPr="00A44133">
        <w:rPr>
          <w:sz w:val="20"/>
          <w:szCs w:val="20"/>
          <w:lang w:val="ru-RU"/>
        </w:rPr>
        <w:t xml:space="preserve"> годовой расход топлива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078"/>
        <w:gridCol w:w="3267"/>
      </w:tblGrid>
      <w:tr w:rsidR="00A56613" w:rsidRPr="00A56613" w14:paraId="43DF3CCC" w14:textId="77777777" w:rsidTr="00A56613">
        <w:trPr>
          <w:trHeight w:val="456"/>
        </w:trPr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ED01F" w14:textId="77777777" w:rsidR="00A56613" w:rsidRPr="00A56613" w:rsidRDefault="00A56613" w:rsidP="00A5661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bookmarkStart w:id="90" w:name="_Toc32306873"/>
            <w:proofErr w:type="gramStart"/>
            <w:r w:rsidRPr="00A5661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Источник  тепловой</w:t>
            </w:r>
            <w:proofErr w:type="gramEnd"/>
            <w:r w:rsidRPr="00A5661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энергии</w:t>
            </w:r>
          </w:p>
        </w:tc>
        <w:tc>
          <w:tcPr>
            <w:tcW w:w="1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316D2" w14:textId="77777777" w:rsidR="00A56613" w:rsidRPr="00A56613" w:rsidRDefault="00A56613" w:rsidP="00A56613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A5661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Расход условного топлива за год, </w:t>
            </w:r>
            <w:proofErr w:type="spellStart"/>
            <w:r w:rsidRPr="00A5661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т.у.т</w:t>
            </w:r>
            <w:proofErr w:type="spellEnd"/>
            <w:r w:rsidRPr="00A56613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.</w:t>
            </w:r>
          </w:p>
        </w:tc>
      </w:tr>
      <w:tr w:rsidR="00A56613" w:rsidRPr="00A56613" w14:paraId="646DBFEE" w14:textId="77777777" w:rsidTr="00A56613">
        <w:trPr>
          <w:trHeight w:val="288"/>
        </w:trPr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2C3506" w14:textId="77777777" w:rsidR="00A56613" w:rsidRPr="00A56613" w:rsidRDefault="00A56613" w:rsidP="00A5661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566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№2 </w:t>
            </w:r>
            <w:proofErr w:type="spellStart"/>
            <w:r w:rsidRPr="00A566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с.Мошенское</w:t>
            </w:r>
            <w:proofErr w:type="spellEnd"/>
            <w:r w:rsidRPr="00A566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gramStart"/>
            <w:r w:rsidRPr="00A566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ул.Калинина,д.</w:t>
            </w:r>
            <w:proofErr w:type="gramEnd"/>
            <w:r w:rsidRPr="00A566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B1BFE" w14:textId="77777777" w:rsidR="00A56613" w:rsidRPr="00A56613" w:rsidRDefault="00A56613" w:rsidP="00A5661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566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A56613" w:rsidRPr="00A56613" w14:paraId="1FF8039F" w14:textId="77777777" w:rsidTr="00A56613">
        <w:trPr>
          <w:trHeight w:val="288"/>
        </w:trPr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68F370" w14:textId="77777777" w:rsidR="00A56613" w:rsidRPr="00A56613" w:rsidRDefault="00A56613" w:rsidP="00A5661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566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№5 </w:t>
            </w:r>
            <w:proofErr w:type="spellStart"/>
            <w:r w:rsidRPr="00A566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с.Мошенское</w:t>
            </w:r>
            <w:proofErr w:type="spellEnd"/>
            <w:r w:rsidRPr="00A566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gramStart"/>
            <w:r w:rsidRPr="00A566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ул.Калинина,д.</w:t>
            </w:r>
            <w:proofErr w:type="gramEnd"/>
            <w:r w:rsidRPr="00A566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49а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FF1B2" w14:textId="77777777" w:rsidR="00A56613" w:rsidRPr="00A56613" w:rsidRDefault="00A56613" w:rsidP="00A5661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566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A56613" w:rsidRPr="00A56613" w14:paraId="2962FA23" w14:textId="77777777" w:rsidTr="00A56613">
        <w:trPr>
          <w:trHeight w:val="288"/>
        </w:trPr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AFA8F5" w14:textId="77777777" w:rsidR="00A56613" w:rsidRPr="00A56613" w:rsidRDefault="00A56613" w:rsidP="00A5661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566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№6 </w:t>
            </w:r>
            <w:proofErr w:type="spellStart"/>
            <w:r w:rsidRPr="00A566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с.Мошенское</w:t>
            </w:r>
            <w:proofErr w:type="spellEnd"/>
            <w:r w:rsidRPr="00A566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gramStart"/>
            <w:r w:rsidRPr="00A566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ул.Советская,д.</w:t>
            </w:r>
            <w:proofErr w:type="gramEnd"/>
            <w:r w:rsidRPr="00A566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16956" w14:textId="77777777" w:rsidR="00A56613" w:rsidRPr="00A56613" w:rsidRDefault="00A56613" w:rsidP="00A5661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566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A56613" w:rsidRPr="00A56613" w14:paraId="5BBB9F19" w14:textId="77777777" w:rsidTr="00A56613">
        <w:trPr>
          <w:trHeight w:val="288"/>
        </w:trPr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22C7C9" w14:textId="77777777" w:rsidR="00A56613" w:rsidRPr="00A56613" w:rsidRDefault="00A56613" w:rsidP="00A5661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566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№10 </w:t>
            </w:r>
            <w:proofErr w:type="spellStart"/>
            <w:r w:rsidRPr="00A566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с.Мошенское</w:t>
            </w:r>
            <w:proofErr w:type="spellEnd"/>
            <w:r w:rsidRPr="00A566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gramStart"/>
            <w:r w:rsidRPr="00A566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ул.Калинина,д.</w:t>
            </w:r>
            <w:proofErr w:type="gramEnd"/>
            <w:r w:rsidRPr="00A566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84а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75744" w14:textId="77777777" w:rsidR="00A56613" w:rsidRPr="00A56613" w:rsidRDefault="00A56613" w:rsidP="00A5661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566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A56613" w:rsidRPr="00A56613" w14:paraId="141A1DE1" w14:textId="77777777" w:rsidTr="00A56613">
        <w:trPr>
          <w:trHeight w:val="288"/>
        </w:trPr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D3624A" w14:textId="77777777" w:rsidR="00A56613" w:rsidRPr="00A56613" w:rsidRDefault="00A56613" w:rsidP="00A5661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566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№12 д. </w:t>
            </w:r>
            <w:proofErr w:type="spellStart"/>
            <w:r w:rsidRPr="00A566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Ореховно</w:t>
            </w:r>
            <w:proofErr w:type="spellEnd"/>
            <w:r w:rsidRPr="00A566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E936B" w14:textId="77777777" w:rsidR="00A56613" w:rsidRPr="00A56613" w:rsidRDefault="00A56613" w:rsidP="00A5661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566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A56613" w:rsidRPr="00A56613" w14:paraId="03E5958A" w14:textId="77777777" w:rsidTr="00A56613">
        <w:trPr>
          <w:trHeight w:val="288"/>
        </w:trPr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90872" w14:textId="77777777" w:rsidR="00A56613" w:rsidRPr="00A56613" w:rsidRDefault="00A56613" w:rsidP="00A5661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566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№1 д. Мельник д.75 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5D0BD" w14:textId="77777777" w:rsidR="00A56613" w:rsidRPr="00A56613" w:rsidRDefault="00A56613" w:rsidP="00A5661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566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A56613" w:rsidRPr="00A56613" w14:paraId="0F6B00AA" w14:textId="77777777" w:rsidTr="00A56613">
        <w:trPr>
          <w:trHeight w:val="288"/>
        </w:trPr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A68F6D" w14:textId="77777777" w:rsidR="00A56613" w:rsidRPr="00A56613" w:rsidRDefault="00A56613" w:rsidP="00A56613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566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№ 25, д. Броди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8F63B" w14:textId="77777777" w:rsidR="00A56613" w:rsidRPr="00A56613" w:rsidRDefault="00A56613" w:rsidP="00A5661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A56613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</w:tbl>
    <w:p w14:paraId="4F8CC31D" w14:textId="77777777" w:rsidR="003E6FAC" w:rsidRPr="00A44133" w:rsidRDefault="003E6FAC" w:rsidP="00485160">
      <w:pPr>
        <w:pStyle w:val="10"/>
        <w:rPr>
          <w:sz w:val="16"/>
          <w:szCs w:val="16"/>
          <w:lang w:val="ru-RU"/>
        </w:rPr>
      </w:pPr>
    </w:p>
    <w:p w14:paraId="66262060" w14:textId="77777777" w:rsidR="003E6FAC" w:rsidRPr="00A44133" w:rsidRDefault="003E6FAC" w:rsidP="004F6A19">
      <w:pPr>
        <w:spacing w:after="0" w:line="360" w:lineRule="auto"/>
        <w:ind w:firstLine="567"/>
        <w:jc w:val="both"/>
        <w:rPr>
          <w:sz w:val="24"/>
          <w:szCs w:val="24"/>
        </w:rPr>
      </w:pPr>
      <w:bookmarkStart w:id="91" w:name="_Toc32312914"/>
      <w:r w:rsidRPr="00A44133">
        <w:rPr>
          <w:sz w:val="24"/>
          <w:szCs w:val="24"/>
        </w:rPr>
        <w:t>Для котельных не предусмотрено резервное и аварийное топливо.</w:t>
      </w:r>
    </w:p>
    <w:p w14:paraId="5FB4F1D8" w14:textId="77777777" w:rsidR="003E6FAC" w:rsidRPr="00A44133" w:rsidRDefault="003E6FAC" w:rsidP="00EA071E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2" w:name="_Toc16722551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б) </w:t>
      </w:r>
      <w:bookmarkEnd w:id="9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92"/>
    </w:p>
    <w:p w14:paraId="3BAEC5AF" w14:textId="7907359D" w:rsidR="003E6FAC" w:rsidRPr="00A44133" w:rsidRDefault="003E6FAC" w:rsidP="00B612EC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Основным топливом котельных для выработки тепловой </w:t>
      </w:r>
      <w:r w:rsidR="001556E2" w:rsidRPr="00A44133">
        <w:rPr>
          <w:sz w:val="24"/>
          <w:szCs w:val="24"/>
        </w:rPr>
        <w:t xml:space="preserve">энергии </w:t>
      </w:r>
      <w:r w:rsidR="001556E2">
        <w:rPr>
          <w:sz w:val="24"/>
          <w:szCs w:val="24"/>
        </w:rPr>
        <w:t>в</w:t>
      </w:r>
      <w:r w:rsidR="00A56613">
        <w:rPr>
          <w:sz w:val="24"/>
          <w:szCs w:val="24"/>
        </w:rPr>
        <w:t xml:space="preserve"> Мошенском муниципальном округе</w:t>
      </w:r>
      <w:r w:rsidR="00DF19DC">
        <w:rPr>
          <w:sz w:val="24"/>
          <w:szCs w:val="24"/>
        </w:rPr>
        <w:t xml:space="preserve"> Новгородской области </w:t>
      </w:r>
      <w:r w:rsidRPr="000B26C8">
        <w:rPr>
          <w:sz w:val="24"/>
          <w:szCs w:val="24"/>
        </w:rPr>
        <w:t>я</w:t>
      </w:r>
      <w:r w:rsidRPr="00A44133">
        <w:rPr>
          <w:sz w:val="24"/>
          <w:szCs w:val="24"/>
        </w:rPr>
        <w:t xml:space="preserve">вляется </w:t>
      </w:r>
      <w:r w:rsidR="002B1912">
        <w:rPr>
          <w:sz w:val="24"/>
          <w:szCs w:val="24"/>
        </w:rPr>
        <w:t>уголь</w:t>
      </w:r>
      <w:r w:rsidRPr="00A44133">
        <w:rPr>
          <w:sz w:val="24"/>
          <w:szCs w:val="24"/>
        </w:rPr>
        <w:t>. Использования возобновляемых источников энергии не предусмотрено.</w:t>
      </w:r>
    </w:p>
    <w:p w14:paraId="3AE298BA" w14:textId="77777777" w:rsidR="003E6FAC" w:rsidRPr="00A44133" w:rsidRDefault="003E6FAC" w:rsidP="007E13FF">
      <w:pPr>
        <w:pStyle w:val="7"/>
        <w:spacing w:before="0" w:line="360" w:lineRule="auto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3" w:name="_Toc16722552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виды топлива (в случае, если топливом является уголь, - вид ископаемого угля в соответствии с Межгосударственным стандартом ГОСТ 25543-2013 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93"/>
    </w:p>
    <w:p w14:paraId="2209DC5B" w14:textId="537E5024" w:rsidR="003E6FAC" w:rsidRPr="00A44133" w:rsidRDefault="003E6FAC" w:rsidP="000B26C8">
      <w:pPr>
        <w:spacing w:after="0" w:line="360" w:lineRule="auto"/>
        <w:ind w:firstLine="709"/>
        <w:jc w:val="both"/>
        <w:rPr>
          <w:sz w:val="24"/>
          <w:szCs w:val="20"/>
        </w:rPr>
      </w:pPr>
      <w:r w:rsidRPr="00A44133">
        <w:rPr>
          <w:sz w:val="24"/>
          <w:szCs w:val="20"/>
        </w:rPr>
        <w:t xml:space="preserve">Основным топливом котельных для выработки тепловой </w:t>
      </w:r>
      <w:proofErr w:type="gramStart"/>
      <w:r w:rsidRPr="00A44133">
        <w:rPr>
          <w:sz w:val="24"/>
          <w:szCs w:val="20"/>
        </w:rPr>
        <w:t xml:space="preserve">энергии </w:t>
      </w:r>
      <w:r w:rsidR="00A56613">
        <w:rPr>
          <w:sz w:val="24"/>
          <w:szCs w:val="20"/>
        </w:rPr>
        <w:t xml:space="preserve"> в</w:t>
      </w:r>
      <w:proofErr w:type="gramEnd"/>
      <w:r w:rsidR="00A56613">
        <w:rPr>
          <w:sz w:val="24"/>
          <w:szCs w:val="20"/>
        </w:rPr>
        <w:t xml:space="preserve"> Мошенском муниципальном округе</w:t>
      </w:r>
      <w:r w:rsidR="00DF19DC">
        <w:rPr>
          <w:sz w:val="24"/>
          <w:szCs w:val="24"/>
        </w:rPr>
        <w:t xml:space="preserve"> Новгородской области </w:t>
      </w:r>
      <w:r w:rsidRPr="00A44133">
        <w:rPr>
          <w:sz w:val="24"/>
          <w:szCs w:val="20"/>
        </w:rPr>
        <w:t xml:space="preserve">является </w:t>
      </w:r>
      <w:r w:rsidR="002B1912">
        <w:rPr>
          <w:sz w:val="24"/>
          <w:szCs w:val="20"/>
        </w:rPr>
        <w:t>уголь</w:t>
      </w:r>
      <w:r w:rsidRPr="00A44133">
        <w:rPr>
          <w:sz w:val="24"/>
          <w:szCs w:val="20"/>
        </w:rPr>
        <w:t xml:space="preserve">. </w:t>
      </w:r>
    </w:p>
    <w:p w14:paraId="6F575F28" w14:textId="77777777" w:rsidR="003E6FAC" w:rsidRPr="00A44133" w:rsidRDefault="003E6FAC" w:rsidP="00686586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4" w:name="_Toc16722552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</w:r>
      <w:bookmarkEnd w:id="94"/>
    </w:p>
    <w:p w14:paraId="05EA620B" w14:textId="288B9927" w:rsidR="003E6FAC" w:rsidRPr="00A44133" w:rsidRDefault="003E6FAC" w:rsidP="007E6D9C">
      <w:pPr>
        <w:spacing w:after="0" w:line="360" w:lineRule="auto"/>
        <w:ind w:firstLine="709"/>
        <w:jc w:val="both"/>
        <w:rPr>
          <w:sz w:val="24"/>
          <w:szCs w:val="20"/>
        </w:rPr>
      </w:pPr>
      <w:r w:rsidRPr="00A44133">
        <w:rPr>
          <w:sz w:val="24"/>
          <w:szCs w:val="20"/>
        </w:rPr>
        <w:t xml:space="preserve">Основным топливом котельных для выработки тепловой </w:t>
      </w:r>
      <w:proofErr w:type="gramStart"/>
      <w:r w:rsidRPr="00A44133">
        <w:rPr>
          <w:sz w:val="24"/>
          <w:szCs w:val="20"/>
        </w:rPr>
        <w:t xml:space="preserve">энергии </w:t>
      </w:r>
      <w:r w:rsidR="00A56613">
        <w:rPr>
          <w:sz w:val="24"/>
          <w:szCs w:val="20"/>
        </w:rPr>
        <w:t xml:space="preserve"> в</w:t>
      </w:r>
      <w:proofErr w:type="gramEnd"/>
      <w:r w:rsidR="00A56613">
        <w:rPr>
          <w:sz w:val="24"/>
          <w:szCs w:val="20"/>
        </w:rPr>
        <w:t xml:space="preserve"> Мошенском муниципальном округе</w:t>
      </w:r>
      <w:r w:rsidR="00DF19DC">
        <w:rPr>
          <w:sz w:val="24"/>
          <w:szCs w:val="24"/>
        </w:rPr>
        <w:t xml:space="preserve"> Новгородской области </w:t>
      </w:r>
      <w:r w:rsidRPr="00A44133">
        <w:rPr>
          <w:sz w:val="24"/>
          <w:szCs w:val="20"/>
        </w:rPr>
        <w:t xml:space="preserve">является </w:t>
      </w:r>
      <w:r w:rsidR="002B1912">
        <w:rPr>
          <w:sz w:val="24"/>
          <w:szCs w:val="20"/>
        </w:rPr>
        <w:t>уголь</w:t>
      </w:r>
      <w:r w:rsidRPr="00A44133">
        <w:rPr>
          <w:sz w:val="24"/>
          <w:szCs w:val="20"/>
        </w:rPr>
        <w:t xml:space="preserve">. </w:t>
      </w:r>
    </w:p>
    <w:p w14:paraId="0BBFF1AD" w14:textId="77777777" w:rsidR="003E6FAC" w:rsidRPr="00A44133" w:rsidRDefault="003E6FAC" w:rsidP="00686586">
      <w:pPr>
        <w:pStyle w:val="7"/>
        <w:spacing w:before="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5" w:name="_Toc16722552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г) приоритетное направление развития топливного баланса поселения, городского округа</w:t>
      </w:r>
      <w:bookmarkEnd w:id="95"/>
    </w:p>
    <w:p w14:paraId="5DA73DBB" w14:textId="77777777" w:rsidR="003E6FAC" w:rsidRPr="00A44133" w:rsidRDefault="003E6FAC" w:rsidP="00C85673">
      <w:pPr>
        <w:shd w:val="clear" w:color="auto" w:fill="FFFFFF"/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момент реализации схемы теплоснабжения основным видом топлива в </w:t>
      </w:r>
      <w:r w:rsidR="00950D4F">
        <w:rPr>
          <w:sz w:val="24"/>
          <w:szCs w:val="24"/>
        </w:rPr>
        <w:t>муниципальном округе</w:t>
      </w:r>
      <w:r w:rsidRPr="00A44133">
        <w:rPr>
          <w:sz w:val="24"/>
          <w:szCs w:val="24"/>
        </w:rPr>
        <w:t xml:space="preserve"> является </w:t>
      </w:r>
      <w:r w:rsidR="002B1912">
        <w:rPr>
          <w:sz w:val="24"/>
          <w:szCs w:val="24"/>
        </w:rPr>
        <w:t>уголь</w:t>
      </w:r>
      <w:r w:rsidR="002B1912" w:rsidRPr="002B1912">
        <w:rPr>
          <w:sz w:val="24"/>
          <w:szCs w:val="24"/>
        </w:rPr>
        <w:t>, планируется перевод на природный газ</w:t>
      </w:r>
      <w:r w:rsidRPr="002B1912">
        <w:rPr>
          <w:sz w:val="24"/>
          <w:szCs w:val="24"/>
        </w:rPr>
        <w:t>.</w:t>
      </w:r>
      <w:r w:rsidRPr="00A44133">
        <w:rPr>
          <w:sz w:val="24"/>
          <w:szCs w:val="24"/>
        </w:rPr>
        <w:t xml:space="preserve"> Использования возобновляемых источников энергии не предусмотрено.</w:t>
      </w:r>
    </w:p>
    <w:p w14:paraId="73F81E80" w14:textId="77777777" w:rsidR="003E6FAC" w:rsidRPr="00A44133" w:rsidRDefault="00593614" w:rsidP="00203253">
      <w:pPr>
        <w:pStyle w:val="10"/>
        <w:spacing w:line="360" w:lineRule="auto"/>
        <w:ind w:left="0" w:right="-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96" w:name="_Toc167225523"/>
      <w:r w:rsidR="003E6FAC" w:rsidRPr="00A44133">
        <w:rPr>
          <w:sz w:val="24"/>
          <w:szCs w:val="24"/>
          <w:lang w:val="ru-RU"/>
        </w:rPr>
        <w:lastRenderedPageBreak/>
        <w:t>РАЗДЕЛ 9.ИНВЕСТИЦИИ В СТРОИТЕЛЬСТВО, РЕКОНСТРУКЦИИЮ И ТЕХНИЧЕСКОЕ ПЕРЕВООРУЖЕНИЕ</w:t>
      </w:r>
      <w:bookmarkEnd w:id="90"/>
      <w:r w:rsidR="003E6FAC" w:rsidRPr="00A44133">
        <w:rPr>
          <w:sz w:val="24"/>
          <w:szCs w:val="24"/>
          <w:lang w:val="ru-RU"/>
        </w:rPr>
        <w:t xml:space="preserve"> И (ИЛИ) МОДЕРНИЗАЦИЮ</w:t>
      </w:r>
      <w:bookmarkEnd w:id="96"/>
    </w:p>
    <w:p w14:paraId="10B7001A" w14:textId="77777777" w:rsidR="003E6FAC" w:rsidRPr="00A44133" w:rsidRDefault="003E6FAC" w:rsidP="00D92F7F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7" w:name="_Toc16722552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предложения по величине необходимых инвестиций в строительство, реконструкцию и техническое перевооружение и (или) модернизации источников тепловой энергии и тепловых сетей на каждом этапе</w:t>
      </w:r>
      <w:bookmarkEnd w:id="97"/>
    </w:p>
    <w:p w14:paraId="578B92A0" w14:textId="77777777" w:rsidR="003E6FAC" w:rsidRPr="00A44133" w:rsidRDefault="003E6FAC" w:rsidP="00573392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До расчетного периода 203</w:t>
      </w:r>
      <w:r w:rsidR="00C01C14">
        <w:rPr>
          <w:sz w:val="24"/>
          <w:szCs w:val="24"/>
        </w:rPr>
        <w:t>1</w:t>
      </w:r>
      <w:r w:rsidRPr="00A44133">
        <w:rPr>
          <w:sz w:val="24"/>
          <w:szCs w:val="24"/>
        </w:rPr>
        <w:t xml:space="preserve"> года планируется проведения работ по котельным и тепловым сетям с целью повышения эффективности работы систем теплоснабжения:</w:t>
      </w:r>
    </w:p>
    <w:p w14:paraId="2084F246" w14:textId="77777777" w:rsidR="003E6FAC" w:rsidRPr="00BF1147" w:rsidRDefault="003E6FAC" w:rsidP="00781EEB">
      <w:pPr>
        <w:pStyle w:val="a3"/>
        <w:widowControl w:val="0"/>
        <w:autoSpaceDE w:val="0"/>
        <w:autoSpaceDN w:val="0"/>
        <w:spacing w:after="0" w:line="360" w:lineRule="auto"/>
        <w:ind w:left="0" w:firstLine="709"/>
        <w:jc w:val="both"/>
        <w:rPr>
          <w:sz w:val="24"/>
          <w:szCs w:val="24"/>
          <w:lang w:eastAsia="ru-RU"/>
        </w:rPr>
      </w:pPr>
      <w:r w:rsidRPr="00BF1147">
        <w:rPr>
          <w:sz w:val="24"/>
          <w:szCs w:val="24"/>
          <w:lang w:eastAsia="ru-RU"/>
        </w:rPr>
        <w:t>1. Выполнение перечня запланированных мероприятий по строительству, модернизации и реконструкции объектов теплоснабжения (объемы работ указаны в таблице 13).</w:t>
      </w:r>
    </w:p>
    <w:p w14:paraId="274F1B5B" w14:textId="77777777" w:rsidR="003E6FAC" w:rsidRPr="00A44133" w:rsidRDefault="003E6FAC" w:rsidP="00781EEB">
      <w:pPr>
        <w:pStyle w:val="a3"/>
        <w:widowControl w:val="0"/>
        <w:autoSpaceDE w:val="0"/>
        <w:autoSpaceDN w:val="0"/>
        <w:spacing w:after="0"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A44133">
        <w:rPr>
          <w:sz w:val="24"/>
          <w:szCs w:val="24"/>
        </w:rPr>
        <w:t>. В связи с физическим и моральным износом существующих тепловых сетей большая их часть нуждается в реконструкции. Исходя из того, что максимальный срок эксплуатации тепловых сетей, согласно нормативам, составляет 25 лет, все сети, проложенные до 1999 года, нуждаются в замене. Планируется произвести замену ветхих сетей в двухтрубном исчислении.</w:t>
      </w:r>
    </w:p>
    <w:p w14:paraId="20D9472E" w14:textId="77777777" w:rsidR="003E6FAC" w:rsidRPr="00A44133" w:rsidRDefault="003E6FAC" w:rsidP="003E78A8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color w:val="000000"/>
          <w:sz w:val="24"/>
          <w:szCs w:val="24"/>
        </w:rPr>
        <w:t>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трубопроводов, в т. ч. выработавших свой ресурс, на новые в пенополиуретановой изоляции трубопроводы (стальные или выполненные из термостойкого пластика).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сетях.</w:t>
      </w:r>
      <w:r w:rsidRPr="00A44133">
        <w:rPr>
          <w:sz w:val="24"/>
          <w:szCs w:val="24"/>
        </w:rPr>
        <w:t xml:space="preserve"> Стоимость планируемых работ определить ПСД.</w:t>
      </w:r>
    </w:p>
    <w:p w14:paraId="4A8C7060" w14:textId="77777777" w:rsidR="003E6FAC" w:rsidRPr="00A44133" w:rsidRDefault="003E6FAC" w:rsidP="003E78A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8" w:name="_Toc167225525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предложения по величине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98"/>
    </w:p>
    <w:p w14:paraId="08BFE35A" w14:textId="77777777" w:rsidR="003E6FAC" w:rsidRPr="00A44133" w:rsidRDefault="003E6FAC" w:rsidP="00573392">
      <w:pPr>
        <w:pStyle w:val="TableParagraph"/>
        <w:spacing w:before="0" w:line="360" w:lineRule="auto"/>
        <w:ind w:left="79" w:right="87" w:firstLine="488"/>
        <w:jc w:val="both"/>
        <w:rPr>
          <w:sz w:val="24"/>
          <w:szCs w:val="24"/>
          <w:lang w:val="ru-RU"/>
        </w:rPr>
      </w:pPr>
      <w:r w:rsidRPr="00A44133">
        <w:rPr>
          <w:sz w:val="24"/>
          <w:szCs w:val="24"/>
          <w:lang w:val="ru-RU"/>
        </w:rPr>
        <w:t>Предложения по данному разделу будут рассматриваться в ходе разработки ПСД на разработку и строительство элементов системы теплоснабжения.</w:t>
      </w:r>
    </w:p>
    <w:p w14:paraId="4481AA51" w14:textId="44547EC1" w:rsidR="003E6FAC" w:rsidRPr="00A44133" w:rsidRDefault="003E6FAC" w:rsidP="00573392">
      <w:pPr>
        <w:pStyle w:val="a3"/>
        <w:widowControl w:val="0"/>
        <w:autoSpaceDE w:val="0"/>
        <w:autoSpaceDN w:val="0"/>
        <w:spacing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связи с физическим и моральным износом существующих</w:t>
      </w:r>
      <w:r w:rsidR="00C01C14"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>тепловых</w:t>
      </w:r>
      <w:r w:rsidR="001556E2">
        <w:rPr>
          <w:sz w:val="24"/>
          <w:szCs w:val="24"/>
        </w:rPr>
        <w:t xml:space="preserve"> </w:t>
      </w:r>
      <w:proofErr w:type="gramStart"/>
      <w:r w:rsidRPr="00A44133">
        <w:rPr>
          <w:sz w:val="24"/>
          <w:szCs w:val="24"/>
        </w:rPr>
        <w:t xml:space="preserve">сетей </w:t>
      </w:r>
      <w:r w:rsidR="00A3685B">
        <w:rPr>
          <w:sz w:val="24"/>
          <w:szCs w:val="24"/>
        </w:rPr>
        <w:t xml:space="preserve"> Мошенского</w:t>
      </w:r>
      <w:proofErr w:type="gramEnd"/>
      <w:r w:rsidR="00A3685B">
        <w:rPr>
          <w:sz w:val="24"/>
          <w:szCs w:val="24"/>
        </w:rPr>
        <w:t xml:space="preserve"> муниципального округа</w:t>
      </w:r>
      <w:r w:rsidR="00C266D5">
        <w:rPr>
          <w:sz w:val="24"/>
          <w:szCs w:val="24"/>
        </w:rPr>
        <w:t xml:space="preserve"> Новгородской области</w:t>
      </w:r>
      <w:r w:rsidR="001556E2"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>большая их часть нуждается в реконструкции. Исходя из того, что максимальный срок эксплуатации тепловых сетей, согласно нормативам, составляет 25 лет, все сети, проложенные до 1999 года, нуждаются в замене. Планируется произвести замену ветхих сетей в двухтрубном исчислении. Стоимость планируемых работ определить ПСД.</w:t>
      </w:r>
    </w:p>
    <w:p w14:paraId="3D6FCF3A" w14:textId="77777777" w:rsidR="003E6FAC" w:rsidRPr="00A44133" w:rsidRDefault="003E6FAC" w:rsidP="002E79AD">
      <w:pPr>
        <w:pStyle w:val="a3"/>
        <w:widowControl w:val="0"/>
        <w:autoSpaceDE w:val="0"/>
        <w:autoSpaceDN w:val="0"/>
        <w:spacing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Насосные станции и тепловые пункты в </w:t>
      </w:r>
      <w:r w:rsidR="00E01105">
        <w:rPr>
          <w:sz w:val="24"/>
          <w:szCs w:val="24"/>
        </w:rPr>
        <w:t>муниципал</w:t>
      </w:r>
      <w:r w:rsidR="009462A4">
        <w:rPr>
          <w:sz w:val="24"/>
          <w:szCs w:val="24"/>
        </w:rPr>
        <w:t>ьн</w:t>
      </w:r>
      <w:r w:rsidR="00E01105">
        <w:rPr>
          <w:sz w:val="24"/>
          <w:szCs w:val="24"/>
        </w:rPr>
        <w:t>ом</w:t>
      </w:r>
      <w:r w:rsidR="009462A4">
        <w:rPr>
          <w:sz w:val="24"/>
          <w:szCs w:val="24"/>
        </w:rPr>
        <w:t xml:space="preserve"> </w:t>
      </w:r>
      <w:r>
        <w:rPr>
          <w:sz w:val="24"/>
          <w:szCs w:val="24"/>
        </w:rPr>
        <w:t>округе</w:t>
      </w:r>
      <w:r w:rsidRPr="00A44133">
        <w:rPr>
          <w:sz w:val="24"/>
          <w:szCs w:val="24"/>
        </w:rPr>
        <w:t xml:space="preserve"> отсутствуют.</w:t>
      </w:r>
    </w:p>
    <w:p w14:paraId="056DA9D5" w14:textId="77777777" w:rsidR="003E6FAC" w:rsidRPr="00A44133" w:rsidRDefault="003E6FAC" w:rsidP="002E79A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9" w:name="_Toc16722552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 xml:space="preserve">в) предложения по величине инвестиций в </w:t>
      </w:r>
      <w:proofErr w:type="gramStart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строительство,  реконструкцию</w:t>
      </w:r>
      <w:proofErr w:type="gramEnd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, техническое перевооружение и (или) модернизацию  в связи с изменениями температурного графика и гидравлического режима работы системы теплоснабжения на каждом этапе</w:t>
      </w:r>
      <w:bookmarkEnd w:id="99"/>
    </w:p>
    <w:p w14:paraId="5B1907F9" w14:textId="77777777" w:rsidR="003E6FAC" w:rsidRPr="00A44133" w:rsidRDefault="003E6FAC" w:rsidP="00EF001F">
      <w:pPr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Инвестиции в строительство, реконструкцию и техническое перевооружение (модернизацию) тепловых сетей в связи с изменениями температурного графика и гидравлического режима работы системы теплоснабжения не требуются.</w:t>
      </w:r>
    </w:p>
    <w:p w14:paraId="6A53D31E" w14:textId="77777777" w:rsidR="003E6FAC" w:rsidRPr="00A44133" w:rsidRDefault="003E6FAC" w:rsidP="00BE4EB9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0" w:name="_Toc16722552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bookmarkEnd w:id="100"/>
    </w:p>
    <w:p w14:paraId="2CD702D0" w14:textId="05FEF40E" w:rsidR="003E6FAC" w:rsidRPr="00A44133" w:rsidRDefault="003E6FAC" w:rsidP="00EF001F">
      <w:pPr>
        <w:pStyle w:val="a6"/>
        <w:spacing w:before="120"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 xml:space="preserve">Система </w:t>
      </w:r>
      <w:r w:rsidR="001556E2" w:rsidRPr="00A44133">
        <w:rPr>
          <w:lang w:val="ru-RU"/>
        </w:rPr>
        <w:t xml:space="preserve">теплоснабжения </w:t>
      </w:r>
      <w:r w:rsidR="001556E2">
        <w:rPr>
          <w:lang w:val="ru-RU"/>
        </w:rPr>
        <w:t>Мошенского</w:t>
      </w:r>
      <w:r w:rsidR="00A3685B">
        <w:rPr>
          <w:lang w:val="ru-RU"/>
        </w:rPr>
        <w:t xml:space="preserve"> муниципального округа</w:t>
      </w:r>
      <w:r w:rsidR="00C266D5">
        <w:rPr>
          <w:lang w:val="ru-RU"/>
        </w:rPr>
        <w:t xml:space="preserve"> Новгородской области</w:t>
      </w:r>
      <w:r w:rsidRPr="00A44133">
        <w:rPr>
          <w:lang w:val="ru-RU"/>
        </w:rPr>
        <w:t xml:space="preserve"> закрытая. </w:t>
      </w:r>
    </w:p>
    <w:p w14:paraId="4F93A207" w14:textId="77777777" w:rsidR="003E6FAC" w:rsidRPr="00A44133" w:rsidRDefault="003E6FAC" w:rsidP="0056102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1" w:name="_Toc16722552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оценку эффективности инвестиций по отдельным предложениям</w:t>
      </w:r>
      <w:bookmarkEnd w:id="101"/>
    </w:p>
    <w:p w14:paraId="6DBBD6C8" w14:textId="77777777" w:rsidR="003E6FAC" w:rsidRPr="00A44133" w:rsidRDefault="003E6FAC" w:rsidP="00EF001F">
      <w:pPr>
        <w:pStyle w:val="a6"/>
        <w:spacing w:before="120"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>Основными ожидаемыми результатами от реализации актуализированной Схемы теплоснабжения являются:</w:t>
      </w:r>
    </w:p>
    <w:p w14:paraId="5A2BBA9B" w14:textId="77777777" w:rsidR="003E6FAC" w:rsidRPr="00A44133" w:rsidRDefault="003E6FAC" w:rsidP="00573392">
      <w:pPr>
        <w:pStyle w:val="a6"/>
        <w:spacing w:line="360" w:lineRule="auto"/>
        <w:ind w:right="111"/>
        <w:jc w:val="both"/>
        <w:rPr>
          <w:lang w:val="ru-RU"/>
        </w:rPr>
      </w:pPr>
      <w:r w:rsidRPr="00A44133">
        <w:rPr>
          <w:lang w:val="ru-RU"/>
        </w:rPr>
        <w:t>- повышение качества и надёжности предоставления услуг;</w:t>
      </w:r>
    </w:p>
    <w:p w14:paraId="5AA2A133" w14:textId="77777777" w:rsidR="003E6FAC" w:rsidRPr="00A44133" w:rsidRDefault="003E6FAC" w:rsidP="009F2D20">
      <w:pPr>
        <w:pStyle w:val="a6"/>
        <w:spacing w:line="360" w:lineRule="auto"/>
        <w:ind w:right="111"/>
        <w:jc w:val="both"/>
        <w:rPr>
          <w:lang w:val="ru-RU"/>
        </w:rPr>
      </w:pPr>
      <w:r w:rsidRPr="00A44133">
        <w:rPr>
          <w:lang w:val="ru-RU"/>
        </w:rPr>
        <w:t>- минимизация уровня эксплуатационных затрат;</w:t>
      </w:r>
    </w:p>
    <w:p w14:paraId="2C0F1A03" w14:textId="77777777" w:rsidR="003E6FAC" w:rsidRPr="00A44133" w:rsidRDefault="003E6FAC" w:rsidP="009F2D20">
      <w:pPr>
        <w:pStyle w:val="a6"/>
        <w:spacing w:line="360" w:lineRule="auto"/>
        <w:ind w:right="111"/>
        <w:jc w:val="both"/>
        <w:rPr>
          <w:lang w:val="ru-RU"/>
        </w:rPr>
      </w:pPr>
      <w:r w:rsidRPr="00A44133">
        <w:rPr>
          <w:lang w:val="ru-RU"/>
        </w:rPr>
        <w:t>- снижение тепловых потерь при передаче тепловой энергии.</w:t>
      </w:r>
    </w:p>
    <w:p w14:paraId="5A65C1ED" w14:textId="77777777" w:rsidR="003E6FAC" w:rsidRPr="00A44133" w:rsidRDefault="003E6FAC" w:rsidP="00971368">
      <w:pPr>
        <w:pStyle w:val="a6"/>
        <w:spacing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>Необходимо отметить, что ряд планируемых к реализации мероприятий не дают эффекта, определённого в количественном (стоимостном) выражении. Тем не менее, их выполнение в перспективе будет способствовать созданию условий для повышения надёжности и качества теплоснабжения, снижению аварийности тепловых сетей, уменьшению тепловых потерь и безопасности на источниках тепловой энергии.</w:t>
      </w:r>
    </w:p>
    <w:p w14:paraId="0CCD7CF7" w14:textId="77777777" w:rsidR="003E6FAC" w:rsidRPr="00A44133" w:rsidRDefault="003E6FAC" w:rsidP="0097136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2" w:name="_Toc16722552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е) величину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102"/>
    </w:p>
    <w:p w14:paraId="423FB75E" w14:textId="77777777" w:rsidR="003E6FAC" w:rsidRPr="00A44133" w:rsidRDefault="003E6FAC" w:rsidP="003117B2">
      <w:pPr>
        <w:spacing w:before="120" w:after="0" w:line="360" w:lineRule="auto"/>
        <w:ind w:firstLine="567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4"/>
        </w:rPr>
        <w:t>В базовый период Схемы теплоснабжения инвестиции в строительство, реконструкцию, техническое перевооружение и (или) модернизацию объектов теплоснабжения не вносились.</w:t>
      </w:r>
      <w:bookmarkStart w:id="103" w:name="_Toc32306874"/>
    </w:p>
    <w:p w14:paraId="216A6E5D" w14:textId="77777777" w:rsidR="003E6FAC" w:rsidRPr="00A44133" w:rsidRDefault="00593614" w:rsidP="00607D58">
      <w:pPr>
        <w:pStyle w:val="10"/>
        <w:spacing w:line="360" w:lineRule="auto"/>
        <w:ind w:left="0" w:right="-1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104" w:name="_Toc167225530"/>
      <w:r w:rsidR="003E6FAC" w:rsidRPr="00A44133">
        <w:rPr>
          <w:sz w:val="24"/>
          <w:szCs w:val="24"/>
          <w:lang w:val="ru-RU"/>
        </w:rPr>
        <w:lastRenderedPageBreak/>
        <w:t xml:space="preserve">РАЗДЕЛ10. </w:t>
      </w:r>
      <w:bookmarkEnd w:id="103"/>
      <w:r w:rsidR="003E6FAC" w:rsidRPr="00A44133">
        <w:rPr>
          <w:sz w:val="24"/>
          <w:szCs w:val="24"/>
          <w:lang w:val="ru-RU"/>
        </w:rPr>
        <w:t>РЕШЕНИЕ О ПРИСВОЕНИИ СТАТУСА ЕДИНОЙ ТЕПЛОСНАБЖАЮЩЕЙ ОРГАНИЗАЦИИ</w:t>
      </w:r>
      <w:bookmarkEnd w:id="104"/>
    </w:p>
    <w:p w14:paraId="0B1897C4" w14:textId="77777777" w:rsidR="003E6FAC" w:rsidRPr="00A44133" w:rsidRDefault="003E6FAC" w:rsidP="00607D5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5" w:name="_Toc16722553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решение о присвоении статуса единой теплоснабжающей организации (организациям)</w:t>
      </w:r>
      <w:bookmarkEnd w:id="105"/>
    </w:p>
    <w:p w14:paraId="4982F399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соответствии со статьей 2 п. 28 Федерального закона от 27 июля 2010 года№190-</w:t>
      </w:r>
      <w:proofErr w:type="gramStart"/>
      <w:r w:rsidRPr="00A44133">
        <w:rPr>
          <w:sz w:val="24"/>
          <w:szCs w:val="24"/>
        </w:rPr>
        <w:t>ФЗ«</w:t>
      </w:r>
      <w:proofErr w:type="gramEnd"/>
      <w:r w:rsidRPr="00A44133">
        <w:rPr>
          <w:sz w:val="24"/>
          <w:szCs w:val="24"/>
        </w:rPr>
        <w:t>О теплоснабжении»:</w:t>
      </w:r>
    </w:p>
    <w:p w14:paraId="3FC813AB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Единая теплоснабжающая организация в системе теплоснабжения (далее - единая теплоснабжающая организация) – теплоснабжающая организация, которая определяется в схеме теплоснабжения органом местного самоуправления на основании требований, которые установлены правилами организации теплоснабжения, утвержденными Правительством Российской Федерации.</w:t>
      </w:r>
    </w:p>
    <w:p w14:paraId="79A74DDA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соответствии с пунктом 22 «Требований к порядку разработки и утверждения схем теплоснабжения», утвержденных Постановлением Правительства Российской Федерации от 22.02.2012 №154:</w:t>
      </w:r>
    </w:p>
    <w:p w14:paraId="22629005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Определение в схеме теплоснабжения единой теплоснабжающей организации (организаций)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Федерации.</w:t>
      </w:r>
    </w:p>
    <w:p w14:paraId="3A3BD1FB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Критерии и порядок определения единой теплоснабжающей организации установлены Постановлением Правительства Российской Федерации от 08.08.2012 №808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14:paraId="23F34C92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соответствии с требованиями документа:</w:t>
      </w:r>
    </w:p>
    <w:p w14:paraId="47CD5455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Статус единой теплоснабжающей организации присваивается теплоснабжающей и (или) </w:t>
      </w:r>
      <w:proofErr w:type="spellStart"/>
      <w:r w:rsidRPr="00A44133">
        <w:rPr>
          <w:sz w:val="24"/>
          <w:szCs w:val="24"/>
        </w:rPr>
        <w:t>теплосетевой</w:t>
      </w:r>
      <w:proofErr w:type="spellEnd"/>
      <w:r w:rsidRPr="00A44133">
        <w:rPr>
          <w:sz w:val="24"/>
          <w:szCs w:val="24"/>
        </w:rPr>
        <w:t xml:space="preserve"> организации решением федерального органа исполнительной власти (</w:t>
      </w:r>
      <w:proofErr w:type="gramStart"/>
      <w:r w:rsidRPr="00A44133">
        <w:rPr>
          <w:sz w:val="24"/>
          <w:szCs w:val="24"/>
        </w:rPr>
        <w:t>в  отношении</w:t>
      </w:r>
      <w:proofErr w:type="gramEnd"/>
      <w:r w:rsidRPr="00A44133">
        <w:rPr>
          <w:sz w:val="24"/>
          <w:szCs w:val="24"/>
        </w:rPr>
        <w:t xml:space="preserve"> городов населением 500 тысяч человек и более) или органа местного самоуправления (далее – уполномоченные органы) при утверждении схемы теплоснабжения.</w:t>
      </w:r>
    </w:p>
    <w:p w14:paraId="2B290BCF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</w:t>
      </w:r>
    </w:p>
    <w:p w14:paraId="60B6D040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Для присвоения организации статуса единой теплоснабжающей организации на</w:t>
      </w:r>
    </w:p>
    <w:p w14:paraId="60600F19" w14:textId="77777777" w:rsidR="003E6FAC" w:rsidRPr="00A44133" w:rsidRDefault="003E6FAC" w:rsidP="00B72458">
      <w:pPr>
        <w:spacing w:after="0" w:line="360" w:lineRule="auto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территории поселения лица, владеющие на праве собственности или иным законном основании источниками тепловой энергии и (или) тепловыми сетями, подают в </w:t>
      </w:r>
      <w:r w:rsidRPr="00A44133">
        <w:rPr>
          <w:sz w:val="24"/>
          <w:szCs w:val="24"/>
        </w:rPr>
        <w:lastRenderedPageBreak/>
        <w:t>уполномоченный орган в течение 1 месяца с даты опубликования (размещения) в установленном порядке проекта схемы теплоснабжения, а также с даты опубликования (размещения) сообщения, указанного в пункте 17 настоящих Правил, заявку на присвоение организации статуса единой теплоснабжающей организации с указанием зоны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органа о ее принятии.</w:t>
      </w:r>
    </w:p>
    <w:p w14:paraId="603028D7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Уполномоченные органы обязаны в течение 3 рабочих дней, с даты окончания срока подачи заявок, разместить сведения о принятых заявках на сайте поселения соответствующего субъекта Российской Федерации в информационно- телекоммуникационной сети «Интернет» (далее - официальный сайт).</w:t>
      </w:r>
    </w:p>
    <w:p w14:paraId="329BBC7D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случае если на территории поселения существуют несколько систем теплоснабжения, уполномоченные органы вправе:</w:t>
      </w:r>
    </w:p>
    <w:p w14:paraId="1B9ACEF8" w14:textId="77777777" w:rsidR="003E6FAC" w:rsidRPr="00A44133" w:rsidRDefault="003E6FAC" w:rsidP="00791464">
      <w:pPr>
        <w:pStyle w:val="a3"/>
        <w:numPr>
          <w:ilvl w:val="0"/>
          <w:numId w:val="1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определить единую теплоснабжающую организацию (организации) в каждой из систем теплоснабжения, расположенных в границах поселения;</w:t>
      </w:r>
    </w:p>
    <w:p w14:paraId="1D02C57B" w14:textId="77777777" w:rsidR="003E6FAC" w:rsidRPr="00A44133" w:rsidRDefault="003E6FAC" w:rsidP="00791464">
      <w:pPr>
        <w:pStyle w:val="a3"/>
        <w:numPr>
          <w:ilvl w:val="0"/>
          <w:numId w:val="1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 в каждой из систем теплоснабжения, входящей в зону её деятельности.</w:t>
      </w:r>
    </w:p>
    <w:p w14:paraId="0E5EBACE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случае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</w:t>
      </w:r>
    </w:p>
    <w:p w14:paraId="63313060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случае,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организации.</w:t>
      </w:r>
    </w:p>
    <w:p w14:paraId="7119ADE9" w14:textId="77777777" w:rsidR="003E6FAC" w:rsidRPr="00A44133" w:rsidRDefault="003E6FAC" w:rsidP="00B71495">
      <w:pPr>
        <w:spacing w:after="0" w:line="360" w:lineRule="auto"/>
        <w:ind w:firstLine="284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случае если в отношении зоны деятельности единой теплоснабжающей организации</w:t>
      </w:r>
    </w:p>
    <w:p w14:paraId="0131B816" w14:textId="77777777" w:rsidR="003E6FAC" w:rsidRPr="00A44133" w:rsidRDefault="003E6FAC" w:rsidP="00B72458">
      <w:pPr>
        <w:spacing w:after="0" w:line="360" w:lineRule="auto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критериям.</w:t>
      </w:r>
    </w:p>
    <w:p w14:paraId="6B6FE1F5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lastRenderedPageBreak/>
        <w:t>Критерии определения единой теплоснабжающей организации:</w:t>
      </w:r>
    </w:p>
    <w:p w14:paraId="3E3C5629" w14:textId="77777777" w:rsidR="003E6FAC" w:rsidRPr="00A44133" w:rsidRDefault="003E6FAC" w:rsidP="00791464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2BC24653" w14:textId="77777777" w:rsidR="003E6FAC" w:rsidRPr="00A44133" w:rsidRDefault="003E6FAC" w:rsidP="00791464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размер собственного капитала;</w:t>
      </w:r>
    </w:p>
    <w:p w14:paraId="5710B96A" w14:textId="77777777" w:rsidR="003E6FAC" w:rsidRPr="00A44133" w:rsidRDefault="003E6FAC" w:rsidP="00791464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37A5FA7D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Размер собственного капитала определяется по данным бухгалтерской отчётности,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принятии;</w:t>
      </w:r>
    </w:p>
    <w:p w14:paraId="75876539" w14:textId="77777777"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Единая теплоснабжающая организация обязана:</w:t>
      </w:r>
    </w:p>
    <w:p w14:paraId="66433769" w14:textId="77777777" w:rsidR="003E6FAC" w:rsidRPr="00A44133" w:rsidRDefault="003E6FAC" w:rsidP="00791464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14:paraId="3BB1B327" w14:textId="77777777" w:rsidR="003E6FAC" w:rsidRPr="00A44133" w:rsidRDefault="003E6FAC" w:rsidP="00791464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схемы;</w:t>
      </w:r>
    </w:p>
    <w:p w14:paraId="2B32AA3F" w14:textId="77777777" w:rsidR="003E6FAC" w:rsidRPr="00A44133" w:rsidRDefault="003E6FAC" w:rsidP="00791464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надлежащим образом исполнять обязательства перед иными теплоснабжающими и </w:t>
      </w:r>
      <w:proofErr w:type="spellStart"/>
      <w:r w:rsidRPr="00A44133">
        <w:rPr>
          <w:sz w:val="24"/>
          <w:szCs w:val="24"/>
        </w:rPr>
        <w:t>теплосетевыми</w:t>
      </w:r>
      <w:proofErr w:type="spellEnd"/>
      <w:r w:rsidRPr="00A44133">
        <w:rPr>
          <w:sz w:val="24"/>
          <w:szCs w:val="24"/>
        </w:rPr>
        <w:t xml:space="preserve"> организациями в зоне своей деятельности;</w:t>
      </w:r>
    </w:p>
    <w:p w14:paraId="51BA0CE0" w14:textId="77777777" w:rsidR="003E6FAC" w:rsidRPr="00A44133" w:rsidRDefault="003E6FAC" w:rsidP="00791464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осуществлять контроль режимов потребления тепловой энергии в зоне своей деятельности.</w:t>
      </w:r>
    </w:p>
    <w:p w14:paraId="698CCCFB" w14:textId="5FBA13B7" w:rsidR="00E01105" w:rsidRPr="0038685E" w:rsidRDefault="00E01105" w:rsidP="00E01105">
      <w:pPr>
        <w:pStyle w:val="a3"/>
        <w:shd w:val="clear" w:color="auto" w:fill="FFFFFF"/>
        <w:spacing w:after="0" w:line="360" w:lineRule="auto"/>
        <w:ind w:left="0" w:firstLine="709"/>
        <w:jc w:val="both"/>
        <w:rPr>
          <w:sz w:val="24"/>
          <w:szCs w:val="24"/>
        </w:rPr>
      </w:pPr>
      <w:bookmarkStart w:id="106" w:name="_Hlk111805524"/>
      <w:r w:rsidRPr="0038685E">
        <w:rPr>
          <w:sz w:val="24"/>
          <w:szCs w:val="24"/>
        </w:rPr>
        <w:t xml:space="preserve">На </w:t>
      </w:r>
      <w:r w:rsidR="00435ADF" w:rsidRPr="0038685E">
        <w:rPr>
          <w:sz w:val="24"/>
          <w:szCs w:val="24"/>
        </w:rPr>
        <w:t xml:space="preserve">территории </w:t>
      </w:r>
      <w:r w:rsidR="00435ADF">
        <w:rPr>
          <w:sz w:val="24"/>
          <w:szCs w:val="24"/>
        </w:rPr>
        <w:t>Мошенского</w:t>
      </w:r>
      <w:r w:rsidR="00A3685B">
        <w:rPr>
          <w:sz w:val="24"/>
          <w:szCs w:val="24"/>
        </w:rPr>
        <w:t xml:space="preserve"> муниципального округа</w:t>
      </w:r>
      <w:r w:rsidR="00C01C14">
        <w:rPr>
          <w:sz w:val="24"/>
          <w:szCs w:val="24"/>
        </w:rPr>
        <w:t xml:space="preserve"> Новгородской области </w:t>
      </w:r>
      <w:r w:rsidRPr="0038685E">
        <w:rPr>
          <w:sz w:val="24"/>
          <w:szCs w:val="24"/>
        </w:rPr>
        <w:t xml:space="preserve">централизованное теплоснабжение осуществляет </w:t>
      </w:r>
      <w:r w:rsidR="00C150DA" w:rsidRPr="00C150DA">
        <w:rPr>
          <w:color w:val="000000"/>
          <w:sz w:val="24"/>
          <w:szCs w:val="24"/>
        </w:rPr>
        <w:t>ООО «ТК Новгородская»</w:t>
      </w:r>
      <w:r w:rsidR="0002355A">
        <w:rPr>
          <w:color w:val="000000"/>
          <w:sz w:val="24"/>
          <w:szCs w:val="24"/>
        </w:rPr>
        <w:t xml:space="preserve"> и ООО «ТК Северная»</w:t>
      </w:r>
      <w:r w:rsidR="00C150DA">
        <w:rPr>
          <w:color w:val="000000"/>
          <w:sz w:val="24"/>
          <w:szCs w:val="24"/>
        </w:rPr>
        <w:t>.</w:t>
      </w:r>
    </w:p>
    <w:p w14:paraId="04A76BA4" w14:textId="347CAAB1" w:rsidR="003E6FAC" w:rsidRPr="00C5532C" w:rsidRDefault="00C150DA" w:rsidP="00C5532C">
      <w:pPr>
        <w:pStyle w:val="a3"/>
        <w:shd w:val="clear" w:color="auto" w:fill="FFFFFF"/>
        <w:spacing w:after="0" w:line="360" w:lineRule="auto"/>
        <w:ind w:left="0" w:firstLine="709"/>
        <w:jc w:val="both"/>
        <w:rPr>
          <w:sz w:val="24"/>
          <w:szCs w:val="24"/>
        </w:rPr>
      </w:pPr>
      <w:r w:rsidRPr="00C150DA">
        <w:rPr>
          <w:sz w:val="24"/>
          <w:szCs w:val="24"/>
        </w:rPr>
        <w:t>ООО «ТК Новгородская»</w:t>
      </w:r>
      <w:r w:rsidR="00666070">
        <w:rPr>
          <w:sz w:val="24"/>
          <w:szCs w:val="24"/>
        </w:rPr>
        <w:t xml:space="preserve"> </w:t>
      </w:r>
      <w:proofErr w:type="gramStart"/>
      <w:r w:rsidR="00E01105" w:rsidRPr="0038685E">
        <w:rPr>
          <w:sz w:val="24"/>
          <w:szCs w:val="24"/>
        </w:rPr>
        <w:t>является</w:t>
      </w:r>
      <w:r w:rsidR="00DB1E0E">
        <w:rPr>
          <w:sz w:val="24"/>
          <w:szCs w:val="24"/>
        </w:rPr>
        <w:t xml:space="preserve"> </w:t>
      </w:r>
      <w:bookmarkStart w:id="107" w:name="_GoBack"/>
      <w:bookmarkEnd w:id="107"/>
      <w:r w:rsidR="00E01105" w:rsidRPr="0038685E">
        <w:rPr>
          <w:sz w:val="24"/>
          <w:szCs w:val="24"/>
        </w:rPr>
        <w:t xml:space="preserve"> теплоснабжающей</w:t>
      </w:r>
      <w:proofErr w:type="gramEnd"/>
      <w:r w:rsidR="00E01105" w:rsidRPr="0038685E">
        <w:rPr>
          <w:sz w:val="24"/>
          <w:szCs w:val="24"/>
        </w:rPr>
        <w:t xml:space="preserve"> организацией, которая соответствует всем вышеперечисленным критериям.</w:t>
      </w:r>
      <w:bookmarkEnd w:id="106"/>
    </w:p>
    <w:p w14:paraId="25D9374A" w14:textId="77777777" w:rsidR="003E6FAC" w:rsidRPr="00A44133" w:rsidRDefault="003E6FAC" w:rsidP="00607D5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8" w:name="_Toc16722553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реестр зон деятельности единой теплоснабжающей организации (организаций)</w:t>
      </w:r>
      <w:bookmarkEnd w:id="108"/>
    </w:p>
    <w:p w14:paraId="192ADB04" w14:textId="091B69E8" w:rsidR="00E01105" w:rsidRPr="0038685E" w:rsidRDefault="00E01105" w:rsidP="00E01105">
      <w:pPr>
        <w:pStyle w:val="a3"/>
        <w:shd w:val="clear" w:color="auto" w:fill="FFFFFF"/>
        <w:spacing w:after="0" w:line="360" w:lineRule="auto"/>
        <w:ind w:left="0" w:firstLine="567"/>
        <w:jc w:val="both"/>
        <w:rPr>
          <w:sz w:val="24"/>
          <w:szCs w:val="24"/>
        </w:rPr>
      </w:pPr>
      <w:r w:rsidRPr="0038685E">
        <w:rPr>
          <w:sz w:val="24"/>
          <w:szCs w:val="24"/>
        </w:rPr>
        <w:t xml:space="preserve">На </w:t>
      </w:r>
      <w:r w:rsidR="00435ADF" w:rsidRPr="0038685E">
        <w:rPr>
          <w:sz w:val="24"/>
          <w:szCs w:val="24"/>
        </w:rPr>
        <w:t xml:space="preserve">территории </w:t>
      </w:r>
      <w:r w:rsidR="00435ADF">
        <w:rPr>
          <w:sz w:val="24"/>
          <w:szCs w:val="24"/>
        </w:rPr>
        <w:t>Мошенского</w:t>
      </w:r>
      <w:r w:rsidR="00A3685B">
        <w:rPr>
          <w:sz w:val="24"/>
          <w:szCs w:val="24"/>
        </w:rPr>
        <w:t xml:space="preserve"> муниципального округа</w:t>
      </w:r>
      <w:r w:rsidR="00C01C14">
        <w:rPr>
          <w:sz w:val="24"/>
          <w:szCs w:val="24"/>
        </w:rPr>
        <w:t xml:space="preserve"> Новгородской области </w:t>
      </w:r>
      <w:r w:rsidRPr="0038685E">
        <w:rPr>
          <w:sz w:val="24"/>
          <w:szCs w:val="24"/>
        </w:rPr>
        <w:t>централизованное теплоснабжение осуществляет</w:t>
      </w:r>
      <w:r w:rsidR="00666070">
        <w:rPr>
          <w:sz w:val="24"/>
          <w:szCs w:val="24"/>
        </w:rPr>
        <w:t xml:space="preserve"> </w:t>
      </w:r>
      <w:r w:rsidR="0002355A" w:rsidRPr="00C150DA">
        <w:rPr>
          <w:color w:val="000000"/>
          <w:sz w:val="24"/>
          <w:szCs w:val="24"/>
        </w:rPr>
        <w:t>ООО «ТК Новгородская»</w:t>
      </w:r>
      <w:r w:rsidR="0002355A">
        <w:rPr>
          <w:color w:val="000000"/>
          <w:sz w:val="24"/>
          <w:szCs w:val="24"/>
        </w:rPr>
        <w:t xml:space="preserve"> и ООО «ТК Северная»</w:t>
      </w:r>
      <w:r>
        <w:rPr>
          <w:color w:val="000000"/>
          <w:sz w:val="24"/>
          <w:szCs w:val="24"/>
        </w:rPr>
        <w:t>.</w:t>
      </w:r>
    </w:p>
    <w:p w14:paraId="1C20E6B9" w14:textId="410B6DC4" w:rsidR="00E01105" w:rsidRPr="0038685E" w:rsidRDefault="00C01C14" w:rsidP="00E01105">
      <w:pPr>
        <w:pStyle w:val="a3"/>
        <w:shd w:val="clear" w:color="auto" w:fill="FFFFFF"/>
        <w:spacing w:after="0" w:line="360" w:lineRule="auto"/>
        <w:ind w:left="0" w:firstLine="567"/>
        <w:jc w:val="both"/>
        <w:rPr>
          <w:sz w:val="24"/>
          <w:szCs w:val="24"/>
        </w:rPr>
      </w:pPr>
      <w:r w:rsidRPr="00C01C14">
        <w:rPr>
          <w:sz w:val="24"/>
          <w:szCs w:val="24"/>
        </w:rPr>
        <w:t xml:space="preserve">ООО «ТК </w:t>
      </w:r>
      <w:r w:rsidR="00435ADF" w:rsidRPr="00C01C14">
        <w:rPr>
          <w:sz w:val="24"/>
          <w:szCs w:val="24"/>
        </w:rPr>
        <w:t>Новгородская»</w:t>
      </w:r>
      <w:r w:rsidR="00435ADF">
        <w:rPr>
          <w:sz w:val="24"/>
          <w:szCs w:val="24"/>
        </w:rPr>
        <w:t xml:space="preserve"> является</w:t>
      </w:r>
      <w:r w:rsidR="00E01105" w:rsidRPr="0038685E">
        <w:rPr>
          <w:sz w:val="24"/>
          <w:szCs w:val="24"/>
        </w:rPr>
        <w:t xml:space="preserve"> </w:t>
      </w:r>
      <w:r w:rsidR="009C4EA0">
        <w:rPr>
          <w:sz w:val="24"/>
          <w:szCs w:val="24"/>
        </w:rPr>
        <w:t xml:space="preserve">единой </w:t>
      </w:r>
      <w:r w:rsidR="00E01105" w:rsidRPr="0038685E">
        <w:rPr>
          <w:sz w:val="24"/>
          <w:szCs w:val="24"/>
        </w:rPr>
        <w:t>теплоснабжающей организацией</w:t>
      </w:r>
      <w:r w:rsidR="009C4EA0">
        <w:rPr>
          <w:sz w:val="24"/>
          <w:szCs w:val="24"/>
        </w:rPr>
        <w:t>.</w:t>
      </w:r>
    </w:p>
    <w:p w14:paraId="353FF883" w14:textId="77777777" w:rsidR="003E6FAC" w:rsidRPr="00A44133" w:rsidRDefault="003E6FAC" w:rsidP="00E944C5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9" w:name="_Toc16722553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в) 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109"/>
    </w:p>
    <w:p w14:paraId="722D80FE" w14:textId="77777777"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«Правилах организации теплоснабжения», утверждённых Правительством Российской Федерации, установлены следующие критерии определения единой теплоснабжающей организации:</w:t>
      </w:r>
    </w:p>
    <w:p w14:paraId="56BA9472" w14:textId="77777777"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-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 w14:paraId="4EDDC323" w14:textId="77777777"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- 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балансовой стоимости источников тепла и тепловых сетей, которыми указанная организация владеет на праве собственности или ином законном основании в границах</w:t>
      </w:r>
      <w:r w:rsidRPr="00A44133">
        <w:rPr>
          <w:sz w:val="24"/>
          <w:szCs w:val="24"/>
        </w:rPr>
        <w:br/>
        <w:t>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отчётности на последнюю отчётную дату перед подачей заявки на присвоение статуса единой теплоснабжающей организации;</w:t>
      </w:r>
    </w:p>
    <w:p w14:paraId="2C93FADF" w14:textId="77777777"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- в случае наличия двух претендентов статус присваивается организации, способной в лучшей мере обеспечить надёжность теплоснабжения в соответствующей системе теплоснабжения.</w:t>
      </w:r>
      <w:r w:rsidRPr="00A44133">
        <w:rPr>
          <w:sz w:val="24"/>
          <w:szCs w:val="24"/>
        </w:rPr>
        <w:br/>
        <w:t>Способность обеспечить надёжность теплоснабжения определяется наличием у организации технической возможности и квалифицированного персонала по наладке, мониторингу, диспетчеризации, переключениями оперативному управлению гидравлическими режимами, что обосновывается в схеме теплоснабжения.</w:t>
      </w:r>
      <w:r w:rsidRPr="00A44133">
        <w:rPr>
          <w:sz w:val="24"/>
          <w:szCs w:val="24"/>
        </w:rPr>
        <w:br/>
        <w:t>Единая теплоснабжающая организация обязана:</w:t>
      </w:r>
    </w:p>
    <w:p w14:paraId="440BF8BB" w14:textId="77777777"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- заключать и надлежаще исполнять договоры теплоснабжения совсем обратившимися к ней потребителями тепловой энергии в своей зоне </w:t>
      </w:r>
      <w:proofErr w:type="gramStart"/>
      <w:r w:rsidRPr="00A44133">
        <w:rPr>
          <w:sz w:val="24"/>
          <w:szCs w:val="24"/>
        </w:rPr>
        <w:t>деятельности;</w:t>
      </w:r>
      <w:r w:rsidRPr="00A44133">
        <w:rPr>
          <w:sz w:val="24"/>
          <w:szCs w:val="24"/>
        </w:rPr>
        <w:br/>
        <w:t>-</w:t>
      </w:r>
      <w:proofErr w:type="gramEnd"/>
      <w:r w:rsidRPr="00A44133">
        <w:rPr>
          <w:sz w:val="24"/>
          <w:szCs w:val="24"/>
        </w:rPr>
        <w:t xml:space="preserve"> осуществлять мониторинг реализации схемы теплоснабжения и подавать в орган, утвердивший схему теплоснабжения, отчёты о реализации, включая предложения по актуализации схемы;</w:t>
      </w:r>
    </w:p>
    <w:p w14:paraId="1A51EEDC" w14:textId="77777777"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- надлежащим образом исполнять обязательства перед иными теплоснабжающими и </w:t>
      </w:r>
      <w:proofErr w:type="spellStart"/>
      <w:r w:rsidRPr="00A44133">
        <w:rPr>
          <w:sz w:val="24"/>
          <w:szCs w:val="24"/>
        </w:rPr>
        <w:t>теплосетевыми</w:t>
      </w:r>
      <w:proofErr w:type="spellEnd"/>
      <w:r w:rsidRPr="00A44133">
        <w:rPr>
          <w:sz w:val="24"/>
          <w:szCs w:val="24"/>
        </w:rPr>
        <w:t xml:space="preserve"> организациями в зоне своей деятельности;</w:t>
      </w:r>
    </w:p>
    <w:p w14:paraId="544527FE" w14:textId="77777777"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lastRenderedPageBreak/>
        <w:t>- осуществлять контроль режимов потребления тепловой энергии возне своей деятельности.</w:t>
      </w:r>
    </w:p>
    <w:p w14:paraId="7C1C0C58" w14:textId="77777777" w:rsidR="003E6FAC" w:rsidRPr="00A44133" w:rsidRDefault="003E6FAC" w:rsidP="00326540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10" w:name="_Toc16722553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информацию о поданных теплоснабжающими организациями заявках на присвоение статуса единой теплоснабжающей организации</w:t>
      </w:r>
      <w:bookmarkEnd w:id="110"/>
    </w:p>
    <w:p w14:paraId="5B127A56" w14:textId="77777777" w:rsidR="003E6FAC" w:rsidRPr="00A44133" w:rsidRDefault="003E6FAC" w:rsidP="00BB0F6A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При </w:t>
      </w:r>
      <w:r w:rsidR="009C4EA0">
        <w:rPr>
          <w:sz w:val="24"/>
          <w:szCs w:val="24"/>
        </w:rPr>
        <w:t>разработке</w:t>
      </w:r>
      <w:r w:rsidRPr="00A44133">
        <w:rPr>
          <w:sz w:val="24"/>
          <w:szCs w:val="24"/>
        </w:rPr>
        <w:t xml:space="preserve"> схемы теплоснабжения данные о поданных </w:t>
      </w:r>
      <w:proofErr w:type="gramStart"/>
      <w:r w:rsidRPr="00A44133">
        <w:rPr>
          <w:sz w:val="24"/>
          <w:szCs w:val="24"/>
        </w:rPr>
        <w:t>заявках  на</w:t>
      </w:r>
      <w:proofErr w:type="gramEnd"/>
      <w:r w:rsidRPr="00A44133">
        <w:rPr>
          <w:sz w:val="24"/>
          <w:szCs w:val="24"/>
        </w:rPr>
        <w:t xml:space="preserve"> присвоение статуса единой теплоснабжающей организации отсутствуют. </w:t>
      </w:r>
    </w:p>
    <w:p w14:paraId="6EEC2482" w14:textId="77777777" w:rsidR="003E6FAC" w:rsidRPr="00A44133" w:rsidRDefault="003E6FAC" w:rsidP="00BB0F6A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11" w:name="_Toc167225535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111"/>
    </w:p>
    <w:p w14:paraId="74418550" w14:textId="77FA676C" w:rsidR="009C4EA0" w:rsidRPr="0038685E" w:rsidRDefault="009C4EA0" w:rsidP="009C4EA0">
      <w:pPr>
        <w:pStyle w:val="a3"/>
        <w:shd w:val="clear" w:color="auto" w:fill="FFFFFF"/>
        <w:spacing w:after="0" w:line="360" w:lineRule="auto"/>
        <w:ind w:left="0" w:firstLine="567"/>
        <w:jc w:val="both"/>
        <w:rPr>
          <w:sz w:val="24"/>
          <w:szCs w:val="24"/>
        </w:rPr>
      </w:pPr>
      <w:bookmarkStart w:id="112" w:name="_Toc32306875"/>
      <w:r w:rsidRPr="0038685E">
        <w:rPr>
          <w:sz w:val="24"/>
          <w:szCs w:val="24"/>
        </w:rPr>
        <w:t xml:space="preserve">На </w:t>
      </w:r>
      <w:r w:rsidR="00C5532C" w:rsidRPr="0038685E">
        <w:rPr>
          <w:sz w:val="24"/>
          <w:szCs w:val="24"/>
        </w:rPr>
        <w:t xml:space="preserve">территории </w:t>
      </w:r>
      <w:r w:rsidR="00C5532C">
        <w:rPr>
          <w:sz w:val="24"/>
          <w:szCs w:val="24"/>
        </w:rPr>
        <w:t>Мошенского</w:t>
      </w:r>
      <w:r w:rsidR="00A3685B">
        <w:rPr>
          <w:sz w:val="24"/>
          <w:szCs w:val="24"/>
        </w:rPr>
        <w:t xml:space="preserve"> муниципального округа</w:t>
      </w:r>
      <w:r w:rsidR="00C01C14">
        <w:rPr>
          <w:sz w:val="24"/>
          <w:szCs w:val="24"/>
        </w:rPr>
        <w:t xml:space="preserve"> Новгородской области </w:t>
      </w:r>
      <w:r w:rsidRPr="0038685E">
        <w:rPr>
          <w:sz w:val="24"/>
          <w:szCs w:val="24"/>
        </w:rPr>
        <w:t>централизованное теплоснабжение осуществляет</w:t>
      </w:r>
      <w:r w:rsidR="00666070">
        <w:rPr>
          <w:sz w:val="24"/>
          <w:szCs w:val="24"/>
        </w:rPr>
        <w:t xml:space="preserve"> </w:t>
      </w:r>
      <w:r w:rsidR="0002355A" w:rsidRPr="00C150DA">
        <w:rPr>
          <w:color w:val="000000"/>
          <w:sz w:val="24"/>
          <w:szCs w:val="24"/>
        </w:rPr>
        <w:t>ООО «ТК Новгородская»</w:t>
      </w:r>
      <w:r w:rsidR="0002355A">
        <w:rPr>
          <w:color w:val="000000"/>
          <w:sz w:val="24"/>
          <w:szCs w:val="24"/>
        </w:rPr>
        <w:t xml:space="preserve"> и ООО «ТК Северная».</w:t>
      </w:r>
    </w:p>
    <w:p w14:paraId="10A43218" w14:textId="77777777" w:rsidR="009C4EA0" w:rsidRPr="0038685E" w:rsidRDefault="009C4EA0" w:rsidP="009C4EA0">
      <w:pPr>
        <w:pStyle w:val="a3"/>
        <w:shd w:val="clear" w:color="auto" w:fill="FFFFFF"/>
        <w:spacing w:after="0" w:line="360" w:lineRule="auto"/>
        <w:ind w:left="0" w:firstLine="567"/>
        <w:jc w:val="both"/>
        <w:rPr>
          <w:sz w:val="24"/>
          <w:szCs w:val="24"/>
        </w:rPr>
      </w:pPr>
      <w:r w:rsidRPr="0038685E">
        <w:rPr>
          <w:sz w:val="24"/>
          <w:szCs w:val="24"/>
        </w:rPr>
        <w:t>.</w:t>
      </w:r>
    </w:p>
    <w:p w14:paraId="06228915" w14:textId="77777777" w:rsidR="003E6FAC" w:rsidRPr="00A44133" w:rsidRDefault="003E6FAC">
      <w:pPr>
        <w:rPr>
          <w:b/>
          <w:bCs/>
          <w:sz w:val="24"/>
          <w:szCs w:val="24"/>
        </w:rPr>
      </w:pPr>
    </w:p>
    <w:p w14:paraId="75F18D3E" w14:textId="77777777" w:rsidR="003E6FAC" w:rsidRPr="00A44133" w:rsidRDefault="00593614" w:rsidP="00B71495">
      <w:pPr>
        <w:pStyle w:val="10"/>
        <w:spacing w:line="360" w:lineRule="auto"/>
        <w:ind w:left="0" w:right="-1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113" w:name="_Toc167225536"/>
      <w:r w:rsidR="003E6FAC" w:rsidRPr="00A44133">
        <w:rPr>
          <w:sz w:val="24"/>
          <w:szCs w:val="24"/>
          <w:lang w:val="ru-RU"/>
        </w:rPr>
        <w:lastRenderedPageBreak/>
        <w:t>РАЗДЕЛ 11. РЕШЕНИЕ О РАСПРЕДЕЛЕНИИ ТЕПЛОВОЙ НАГРУЗКЕ МЕЖДУ ИСТОЧНИКАМИ ТЕПЛОВОЙ ЭНЕРГИИ</w:t>
      </w:r>
      <w:bookmarkEnd w:id="112"/>
      <w:bookmarkEnd w:id="113"/>
    </w:p>
    <w:p w14:paraId="4EC48094" w14:textId="1B3DF61A" w:rsidR="003E6FAC" w:rsidRPr="00A44133" w:rsidRDefault="003E6FAC" w:rsidP="002326F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Зоны действия </w:t>
      </w:r>
      <w:proofErr w:type="gramStart"/>
      <w:r w:rsidRPr="00A44133">
        <w:rPr>
          <w:sz w:val="24"/>
          <w:szCs w:val="24"/>
        </w:rPr>
        <w:t xml:space="preserve">котельных </w:t>
      </w:r>
      <w:r w:rsidR="00A56613">
        <w:rPr>
          <w:sz w:val="24"/>
          <w:szCs w:val="24"/>
        </w:rPr>
        <w:t xml:space="preserve"> в</w:t>
      </w:r>
      <w:proofErr w:type="gramEnd"/>
      <w:r w:rsidR="00A56613">
        <w:rPr>
          <w:sz w:val="24"/>
          <w:szCs w:val="24"/>
        </w:rPr>
        <w:t xml:space="preserve"> Мошенском муниципальном округе</w:t>
      </w:r>
      <w:r w:rsidR="00DF19DC">
        <w:rPr>
          <w:sz w:val="24"/>
          <w:szCs w:val="24"/>
        </w:rPr>
        <w:t xml:space="preserve"> Новгородской области </w:t>
      </w:r>
      <w:r w:rsidRPr="00A44133">
        <w:rPr>
          <w:sz w:val="24"/>
          <w:szCs w:val="24"/>
        </w:rPr>
        <w:t xml:space="preserve">включают в себя </w:t>
      </w:r>
      <w:r w:rsidR="00C01C14">
        <w:rPr>
          <w:sz w:val="24"/>
          <w:szCs w:val="24"/>
        </w:rPr>
        <w:t>4</w:t>
      </w:r>
      <w:r w:rsidRPr="00A44133">
        <w:rPr>
          <w:sz w:val="24"/>
          <w:szCs w:val="24"/>
        </w:rPr>
        <w:t xml:space="preserve"> технологических зон</w:t>
      </w:r>
      <w:r>
        <w:rPr>
          <w:sz w:val="24"/>
          <w:szCs w:val="24"/>
        </w:rPr>
        <w:t>ы</w:t>
      </w:r>
      <w:r w:rsidRPr="00A44133">
        <w:rPr>
          <w:sz w:val="24"/>
          <w:szCs w:val="24"/>
        </w:rPr>
        <w:t xml:space="preserve"> теплоснабжения. Тепловые нагрузки, подключенные к теплоисточникам, находятся в пределах этих источников. Перераспределение тепловых нагрузок не требуется Потребители зон действия котельных на территории городского поселения указаны в таблице 15.</w:t>
      </w:r>
    </w:p>
    <w:p w14:paraId="63858DBF" w14:textId="77777777" w:rsidR="003E6FAC" w:rsidRDefault="003E6FAC" w:rsidP="00F12781">
      <w:pPr>
        <w:spacing w:after="0" w:line="240" w:lineRule="auto"/>
        <w:ind w:firstLine="567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15</w:t>
      </w:r>
      <w:r w:rsidRPr="00A44133">
        <w:rPr>
          <w:sz w:val="20"/>
          <w:szCs w:val="20"/>
        </w:rPr>
        <w:t xml:space="preserve"> – Объекты, подключенные к централизованной системе теплоснабжения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597"/>
        <w:gridCol w:w="6356"/>
        <w:gridCol w:w="1392"/>
      </w:tblGrid>
      <w:tr w:rsidR="0002355A" w:rsidRPr="0002355A" w14:paraId="213E6F77" w14:textId="77777777" w:rsidTr="0002355A">
        <w:trPr>
          <w:trHeight w:val="20"/>
          <w:tblHeader/>
        </w:trPr>
        <w:tc>
          <w:tcPr>
            <w:tcW w:w="8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42E79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котельной</w:t>
            </w:r>
          </w:p>
        </w:tc>
        <w:tc>
          <w:tcPr>
            <w:tcW w:w="34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7A73B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объекта, адресная привязка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76304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Нагрузка, Гкал/ч</w:t>
            </w:r>
          </w:p>
        </w:tc>
      </w:tr>
      <w:tr w:rsidR="0002355A" w:rsidRPr="0002355A" w14:paraId="214D0F23" w14:textId="77777777" w:rsidTr="0002355A">
        <w:trPr>
          <w:trHeight w:val="20"/>
        </w:trPr>
        <w:tc>
          <w:tcPr>
            <w:tcW w:w="85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6E7FE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Котельная № 2</w:t>
            </w: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EEB38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Школа интернат, с. Мошенское, ул. Калинина, 26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28535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1F6889B5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A63C5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23CEE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 Калинина, 28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8516D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289AC40A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7A6B2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42A825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МАОУ «СОШ </w:t>
            </w:r>
            <w:proofErr w:type="spellStart"/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м.Мошенское</w:t>
            </w:r>
            <w:proofErr w:type="spellEnd"/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», с. Мошенское, ул. Калинина, 32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97719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284CEC25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F71D3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E7C59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 Калинина, 34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5543A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2E56DEB5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C0E53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E598D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МАОУДОД «Центр дополнительного образования детей», с. Мошенское, ул. Калинина, 36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E3012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08B63AC5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A9A1F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78556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 Калинина, 38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2E133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44B6DD7D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957DB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C408D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МБУК МЦ народных и художественных промыслов, с. Мошенское, ул. Калинина, 44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552D1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6D843C28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BDBC7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B3330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Школа искусств, с. Мошенское, ул. Калинина, 46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7A6BC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3896B1FA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4BDC6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1167E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 Зои Кругловой, 5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8B724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74767770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68BC1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C2CFA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Гаражи администрации, с. Мошенское, ул. Зои Кругловой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63FB3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32F2B285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0F37A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98FD3" w14:textId="77777777" w:rsidR="0002355A" w:rsidRPr="0002355A" w:rsidRDefault="0002355A" w:rsidP="0002355A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F58EA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0,787</w:t>
            </w:r>
          </w:p>
        </w:tc>
      </w:tr>
      <w:tr w:rsidR="0002355A" w:rsidRPr="0002355A" w14:paraId="5E462FDB" w14:textId="77777777" w:rsidTr="0002355A">
        <w:trPr>
          <w:trHeight w:val="20"/>
        </w:trPr>
        <w:tc>
          <w:tcPr>
            <w:tcW w:w="85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763EC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Котельная № 5</w:t>
            </w: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112C6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 Калинина, 47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BA1F0D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312D2BB4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6C165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61B8E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Уверьские</w:t>
            </w:r>
            <w:proofErr w:type="spellEnd"/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зори и Центр занятости, жилой дом, с. Мошенское, ул. Калинина, 49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BE496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48D24AC6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270BC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B95B1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Магазин ИП Полякова, с. Мошенское, ул. Калинина, 50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A8662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14FB164E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B5A5B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63963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с. Мошенское, ул. Калинина, 52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46D1F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293420F1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37238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1BDE9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 Калинина, 53а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F7F51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0305949D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08136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9CF47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ОБУСО </w:t>
            </w:r>
            <w:proofErr w:type="spellStart"/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Мошенской</w:t>
            </w:r>
            <w:proofErr w:type="spellEnd"/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ЦСПС И Д, с. Мошенское, ул. Калинина, 56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1CEC1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2C077707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2FDFD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69A2B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 Калинина, 58а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54A7C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0784E3D8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E0450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83073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Киноконцертный центр, с. Мошенское, ул. Советская, 11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79F3E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57841248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5928A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36D09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Дом ветеранов, с. Мошенское, ул. Советская, 13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AAEE3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051D98EC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E2981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AE912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Магазин РАЙПО, с. Мошенское, ул. Советская, 15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C1BA6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105A17FB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036DA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52DF9" w14:textId="77777777" w:rsidR="0002355A" w:rsidRPr="0002355A" w:rsidRDefault="0002355A" w:rsidP="0002355A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18F10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0,43</w:t>
            </w:r>
          </w:p>
        </w:tc>
      </w:tr>
      <w:tr w:rsidR="0002355A" w:rsidRPr="0002355A" w14:paraId="5D103A9F" w14:textId="77777777" w:rsidTr="0002355A">
        <w:trPr>
          <w:trHeight w:val="20"/>
        </w:trPr>
        <w:tc>
          <w:tcPr>
            <w:tcW w:w="85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6B061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Котельная № 6</w:t>
            </w: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95BEA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Пенсионный, ЗАГС, соц. защита, с. Мошенское, ул. Физкультуры, 7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828C1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146811B4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5BCAD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42DA9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Районная библиотека, с. Мошенское, ул. Физкультуры, 10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88D0D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4F48F2E8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BE208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B3D39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Россельхозбанк</w:t>
            </w:r>
            <w:proofErr w:type="spellEnd"/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библиотека, с. Мошенское, ул. Физкультуры, 12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89855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2100128D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B9C34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43C46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 Физкультуры, 14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92AE9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6C9CF057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45FE6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FC8A1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Магазин, с. Мошенское, ул. Физкультуры, 15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0ACAB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3A5667C0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D19BD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1434D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 Физкультуры, 17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F9A11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4948607A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7136F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14545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 Физкультуры, 23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B2788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669259B7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9FA83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C7DC2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 Физкультуры, 25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15339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73CE1BAF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8C189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56880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 Физкультуры, 26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6FE7E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277B6311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908B4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FAC3F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 Физкультуры, 27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FB1F9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3AFD221E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45333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8A511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Детский сад Лучик, с. Мошенское, ул. Физкультуры, 29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15956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6E16DE02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2A5B4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BA4D6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 Физкультуры, 38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F734B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79C2EB0C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FE3CA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2C055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Полиция, с. Мошенское, ул. Советская, 1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951C5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6ED98790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02E8F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6FFE2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Ростелеком, почта Росси, с. Мошенское, ул. Советская, 4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37C70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577B77F7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285F7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A28DF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Администрация района, с. Мошенское, ул. Советская, 5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EF28B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5CDAD780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624C9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DF5A2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 1 Мая, 4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50DB0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7E7059D8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A3D0A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485EC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 1 Мая, 6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267AD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5E405742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3B95E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B1567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Суд, архив, с. Мошенское, ул. 1 Мая, 10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0EA7A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7EA86506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07270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32F5E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Сбербанк, с. Мошенское, ул. 1 Мая, 10а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D0C94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7CF76324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8A087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30C93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 1 Мая, 13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61959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4B6BB950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34700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7ACA2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пер. 1 Мая, 3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69054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5F84C12D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100E2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BE199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пер. 1 Мая, 4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AA265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02087E93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3B5F1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782D1" w14:textId="77777777" w:rsidR="0002355A" w:rsidRPr="0002355A" w:rsidRDefault="0002355A" w:rsidP="0002355A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26279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1,093</w:t>
            </w:r>
          </w:p>
        </w:tc>
      </w:tr>
      <w:tr w:rsidR="0002355A" w:rsidRPr="0002355A" w14:paraId="121CE7E4" w14:textId="77777777" w:rsidTr="0002355A">
        <w:trPr>
          <w:trHeight w:val="20"/>
        </w:trPr>
        <w:tc>
          <w:tcPr>
            <w:tcW w:w="85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C6CE0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Котельная № 10</w:t>
            </w: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99770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 Калинина, 78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38EE0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3F85F2C0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8D85C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14D03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 Калинина, 80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45538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7E2CCB53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E8C71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E729C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 Калинина, 82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FC748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08086606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13BDF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29248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Мошенская</w:t>
            </w:r>
            <w:proofErr w:type="spellEnd"/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ЦРБ, с. Мошенское, ул. Калинина, 84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2BDCE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53097356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EB405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CF45E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Здание СЭС, с. Мошенское, ул. Калинина, 86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777BD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7AEB3A7F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A96BD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5AB19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с. Мошенское, ул. Калинина, 88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1C124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1B1EAFFC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011B9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4BC27" w14:textId="77777777" w:rsidR="0002355A" w:rsidRPr="0002355A" w:rsidRDefault="0002355A" w:rsidP="0002355A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2E4C2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0,425</w:t>
            </w:r>
          </w:p>
        </w:tc>
      </w:tr>
      <w:tr w:rsidR="0002355A" w:rsidRPr="0002355A" w14:paraId="49789877" w14:textId="77777777" w:rsidTr="0002355A">
        <w:trPr>
          <w:trHeight w:val="20"/>
        </w:trPr>
        <w:tc>
          <w:tcPr>
            <w:tcW w:w="85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2114B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Котельная №12 д. </w:t>
            </w:r>
            <w:proofErr w:type="spellStart"/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Ореховно</w:t>
            </w:r>
            <w:proofErr w:type="spellEnd"/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E2D4E" w14:textId="77777777" w:rsidR="0002355A" w:rsidRPr="0002355A" w:rsidRDefault="0002355A" w:rsidP="0002355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Дом Культуры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CF8FB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54367D17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DDA8F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664CF" w14:textId="77777777" w:rsidR="0002355A" w:rsidRPr="0002355A" w:rsidRDefault="0002355A" w:rsidP="0002355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ООО «Русь»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63044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4C58E1E0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9B3C5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2734A" w14:textId="77777777" w:rsidR="0002355A" w:rsidRPr="0002355A" w:rsidRDefault="0002355A" w:rsidP="0002355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№1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DDF35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17EAA1E9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E1E54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E28B9" w14:textId="77777777" w:rsidR="0002355A" w:rsidRPr="0002355A" w:rsidRDefault="0002355A" w:rsidP="0002355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Многоквартирный жилой дом №2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D217E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58FD4911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237E5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71446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1913A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0,286</w:t>
            </w:r>
          </w:p>
        </w:tc>
      </w:tr>
      <w:tr w:rsidR="0002355A" w:rsidRPr="0002355A" w14:paraId="600E5A6B" w14:textId="77777777" w:rsidTr="0002355A">
        <w:trPr>
          <w:trHeight w:val="20"/>
        </w:trPr>
        <w:tc>
          <w:tcPr>
            <w:tcW w:w="85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8F9B4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Котельная №1 д. Мельник д.75 </w:t>
            </w: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030C8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д. Мельник, 54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C1995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7E9215BC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FAD4A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7B15E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Жилой дом, д. Мельник, 55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C59E9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7FF1F0A1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8C22F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E6CB2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Магазин РАЙПО, д. Мельник, 56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CF0E3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5535EBE8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94B38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79191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Здание </w:t>
            </w:r>
            <w:proofErr w:type="spellStart"/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профлицея</w:t>
            </w:r>
            <w:proofErr w:type="spellEnd"/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, д. Мельник, 57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822A5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1B51DEC2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80690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08FA4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ГОКУ Управление защиты населения (пожарная часть), д. Мельник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34B70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070B9E43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B6E80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AFCEB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Административное здание ООО «ТК Новгородская», д. Мельник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583BD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6E554BCE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33772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2F8B7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Гараж № 1 ООО «ТК Новгородская», д. Мельник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C5853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62D1004B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A0E01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8130F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Гараж № 2 ООО «ТК Новгородская», д. Мельник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FDFFF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6743ECD6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5221A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A05A7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Склад ООО «ТК Новгородская», д. Мельник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7B914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2A7B27E9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E1ACE7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2E79E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Склад ГСМ ООО «ТК Новгородская», д. Мельник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C801A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3702DD2B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6CD8A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8144D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Слесарный цех ООО «ТК Новгородская», д. Мельник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FC0C4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02355A" w:rsidRPr="0002355A" w14:paraId="491C186A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B9CC8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A5630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92563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0,388</w:t>
            </w:r>
          </w:p>
        </w:tc>
      </w:tr>
      <w:tr w:rsidR="0002355A" w:rsidRPr="0002355A" w14:paraId="047BAE94" w14:textId="77777777" w:rsidTr="0002355A">
        <w:trPr>
          <w:trHeight w:val="20"/>
        </w:trPr>
        <w:tc>
          <w:tcPr>
            <w:tcW w:w="85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16A75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Котельная № 25, д. Броди</w:t>
            </w: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DDD13" w14:textId="77777777" w:rsidR="0002355A" w:rsidRPr="0002355A" w:rsidRDefault="0002355A" w:rsidP="0002355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Дом Культуры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7022F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0,026</w:t>
            </w:r>
          </w:p>
        </w:tc>
      </w:tr>
      <w:tr w:rsidR="0002355A" w:rsidRPr="0002355A" w14:paraId="31C105DC" w14:textId="77777777" w:rsidTr="0002355A">
        <w:trPr>
          <w:trHeight w:val="20"/>
        </w:trPr>
        <w:tc>
          <w:tcPr>
            <w:tcW w:w="8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50DA7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987C0" w14:textId="77777777" w:rsidR="0002355A" w:rsidRPr="0002355A" w:rsidRDefault="0002355A" w:rsidP="0002355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9A08D" w14:textId="77777777" w:rsidR="0002355A" w:rsidRPr="0002355A" w:rsidRDefault="0002355A" w:rsidP="0002355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2355A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ru-RU"/>
              </w:rPr>
              <w:t>0,026</w:t>
            </w:r>
          </w:p>
        </w:tc>
      </w:tr>
    </w:tbl>
    <w:p w14:paraId="303C9333" w14:textId="77777777" w:rsidR="003E6FAC" w:rsidRDefault="003E6FAC" w:rsidP="00F12781">
      <w:pPr>
        <w:spacing w:after="0" w:line="240" w:lineRule="auto"/>
        <w:ind w:firstLine="567"/>
        <w:jc w:val="both"/>
        <w:rPr>
          <w:sz w:val="20"/>
          <w:szCs w:val="20"/>
        </w:rPr>
      </w:pPr>
    </w:p>
    <w:p w14:paraId="1EE7D961" w14:textId="77777777" w:rsidR="003E6FAC" w:rsidRPr="00A44133" w:rsidRDefault="00007859" w:rsidP="00F12781">
      <w:pPr>
        <w:pStyle w:val="10"/>
        <w:spacing w:line="360" w:lineRule="auto"/>
        <w:ind w:left="0" w:right="-1" w:firstLine="567"/>
        <w:jc w:val="both"/>
        <w:rPr>
          <w:sz w:val="24"/>
          <w:szCs w:val="24"/>
          <w:lang w:val="ru-RU"/>
        </w:rPr>
      </w:pPr>
      <w:bookmarkStart w:id="114" w:name="_Toc32306876"/>
      <w:r>
        <w:rPr>
          <w:sz w:val="24"/>
          <w:szCs w:val="24"/>
          <w:lang w:val="ru-RU"/>
        </w:rPr>
        <w:br w:type="page"/>
      </w:r>
      <w:bookmarkStart w:id="115" w:name="_Toc167225537"/>
      <w:r w:rsidR="003E6FAC" w:rsidRPr="00A44133">
        <w:rPr>
          <w:sz w:val="24"/>
          <w:szCs w:val="24"/>
          <w:lang w:val="ru-RU"/>
        </w:rPr>
        <w:lastRenderedPageBreak/>
        <w:t>РАЗДЕЛ 12. РЕШЕНИЯ ПО БЕЗХОЗЯНЫМ ТЕПЛОВЫМ СЕТЯМ</w:t>
      </w:r>
      <w:bookmarkEnd w:id="114"/>
      <w:bookmarkEnd w:id="115"/>
    </w:p>
    <w:p w14:paraId="3F8B2D83" w14:textId="77777777" w:rsidR="003E6FAC" w:rsidRPr="00A44133" w:rsidRDefault="003E6FAC" w:rsidP="000F21CE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Пункт 6 статья 15 Федерального закона от 27 июля 2010 года № 190-ФЗ: </w:t>
      </w:r>
      <w:r w:rsidRPr="00A44133">
        <w:rPr>
          <w:spacing w:val="-1"/>
          <w:sz w:val="24"/>
          <w:szCs w:val="24"/>
        </w:rPr>
        <w:t xml:space="preserve">«В случае выявления бесхозяйных тепловых сетей (тепловых сетей, не имеющих </w:t>
      </w:r>
      <w:r w:rsidRPr="00A44133">
        <w:rPr>
          <w:sz w:val="24"/>
          <w:szCs w:val="24"/>
        </w:rPr>
        <w:t xml:space="preserve">эксплуатирующей организации) орган местного самоуправления поселения или городского поселения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 w:rsidRPr="00A44133">
        <w:rPr>
          <w:spacing w:val="-2"/>
          <w:sz w:val="24"/>
          <w:szCs w:val="24"/>
        </w:rPr>
        <w:t>теплосетевую</w:t>
      </w:r>
      <w:proofErr w:type="spellEnd"/>
      <w:r w:rsidRPr="00A44133">
        <w:rPr>
          <w:spacing w:val="-2"/>
          <w:sz w:val="24"/>
          <w:szCs w:val="24"/>
        </w:rPr>
        <w:t xml:space="preserve"> организацию, тепловые сети которой непосредственно соединены с </w:t>
      </w:r>
      <w:r w:rsidRPr="00A44133">
        <w:rPr>
          <w:sz w:val="24"/>
          <w:szCs w:val="24"/>
        </w:rPr>
        <w:t xml:space="preserve">указанными бесхозяйными тепловыми сетями, или единую теплоснабжающую организацию в системе теплоснабжения, в которую входят указанные </w:t>
      </w:r>
      <w:r w:rsidRPr="00A44133">
        <w:rPr>
          <w:spacing w:val="-1"/>
          <w:sz w:val="24"/>
          <w:szCs w:val="24"/>
        </w:rPr>
        <w:t xml:space="preserve">бесхозяйные тепловые сети и которая осуществляет содержание и обслуживание </w:t>
      </w:r>
      <w:r w:rsidRPr="00A44133">
        <w:rPr>
          <w:sz w:val="24"/>
          <w:szCs w:val="24"/>
        </w:rPr>
        <w:t>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14:paraId="595DDB2C" w14:textId="77777777" w:rsidR="003E6FAC" w:rsidRPr="00A44133" w:rsidRDefault="003E6FAC" w:rsidP="000F21CE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Принятие на учет теплоснабжающей организацией бесхозяйных тепловых сетей (тепловых сетей, не имеющих эксплуатирующей организации) осуществляется на основании постановления Правительства РФ от 17.09.2003г. №580.</w:t>
      </w:r>
    </w:p>
    <w:p w14:paraId="00AE05FF" w14:textId="77777777" w:rsidR="003E6FAC" w:rsidRPr="00A44133" w:rsidRDefault="003E6FAC" w:rsidP="000F21CE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основании статьи 225 Гражданского кодекса РФ по истечение года со дня постановки бесхозяйной недвижимой вещи на учет орган, уполномоченный </w:t>
      </w:r>
      <w:r w:rsidRPr="00A44133">
        <w:rPr>
          <w:spacing w:val="-2"/>
          <w:sz w:val="24"/>
          <w:szCs w:val="24"/>
        </w:rPr>
        <w:t xml:space="preserve">управлять муниципальным имуществом, может обратиться в суд с требованием о </w:t>
      </w:r>
      <w:r w:rsidRPr="00A44133">
        <w:rPr>
          <w:sz w:val="24"/>
          <w:szCs w:val="24"/>
        </w:rPr>
        <w:t>признании права муниципальной собственности на эту вещь.</w:t>
      </w:r>
    </w:p>
    <w:p w14:paraId="2F28C767" w14:textId="788074B4" w:rsidR="003E6FAC" w:rsidRPr="00A44133" w:rsidRDefault="003E6FAC" w:rsidP="00D305DE">
      <w:pPr>
        <w:pStyle w:val="a6"/>
        <w:spacing w:before="3" w:line="357" w:lineRule="auto"/>
        <w:ind w:right="330" w:firstLine="567"/>
        <w:jc w:val="both"/>
        <w:rPr>
          <w:lang w:val="ru-RU"/>
        </w:rPr>
      </w:pPr>
      <w:r w:rsidRPr="00A44133">
        <w:rPr>
          <w:lang w:val="ru-RU"/>
        </w:rPr>
        <w:t xml:space="preserve">Принятие на учет </w:t>
      </w:r>
      <w:proofErr w:type="spellStart"/>
      <w:r w:rsidR="00007859">
        <w:rPr>
          <w:lang w:val="ru-RU"/>
        </w:rPr>
        <w:t>ресурсоснабжающими</w:t>
      </w:r>
      <w:proofErr w:type="spellEnd"/>
      <w:r w:rsidR="00007859">
        <w:rPr>
          <w:lang w:val="ru-RU"/>
        </w:rPr>
        <w:t xml:space="preserve"> организациями</w:t>
      </w:r>
      <w:r w:rsidR="00A3685B">
        <w:rPr>
          <w:lang w:val="ru-RU"/>
        </w:rPr>
        <w:t xml:space="preserve"> Мошенского муниципального округа</w:t>
      </w:r>
      <w:r w:rsidR="00C266D5">
        <w:rPr>
          <w:lang w:val="ru-RU"/>
        </w:rPr>
        <w:t xml:space="preserve"> Новгородской области</w:t>
      </w:r>
      <w:r w:rsidRPr="00A44133">
        <w:rPr>
          <w:lang w:val="ru-RU"/>
        </w:rPr>
        <w:t xml:space="preserve"> бесхозяйных тепловых сетей (тепловых сетей, не имеющих эксплуатирующей организации) осуществляется на основании постановления Правительства РФ от 17.09.2003г.№580.</w:t>
      </w:r>
    </w:p>
    <w:p w14:paraId="4A768400" w14:textId="77777777" w:rsidR="003E6FAC" w:rsidRPr="00A44133" w:rsidRDefault="003E6FAC" w:rsidP="00D305DE">
      <w:pPr>
        <w:pStyle w:val="a6"/>
        <w:spacing w:before="11"/>
        <w:ind w:firstLine="567"/>
        <w:jc w:val="both"/>
        <w:rPr>
          <w:lang w:val="ru-RU"/>
        </w:rPr>
      </w:pPr>
      <w:bookmarkStart w:id="116" w:name="_Hlk112448221"/>
      <w:r w:rsidRPr="00A44133">
        <w:rPr>
          <w:lang w:val="ru-RU"/>
        </w:rPr>
        <w:t>На 01.01.202</w:t>
      </w:r>
      <w:r w:rsidR="00157F27">
        <w:rPr>
          <w:lang w:val="ru-RU"/>
        </w:rPr>
        <w:t xml:space="preserve">4 </w:t>
      </w:r>
      <w:r w:rsidRPr="00A44133">
        <w:rPr>
          <w:lang w:val="ru-RU"/>
        </w:rPr>
        <w:t>г. участков бесхозяйных тепловых сетей не выявлено.</w:t>
      </w:r>
    </w:p>
    <w:bookmarkEnd w:id="116"/>
    <w:p w14:paraId="3FB2C137" w14:textId="77777777" w:rsidR="003E6FAC" w:rsidRPr="00A44133" w:rsidRDefault="003E6FAC">
      <w:pPr>
        <w:rPr>
          <w:sz w:val="20"/>
          <w:szCs w:val="20"/>
        </w:rPr>
      </w:pPr>
    </w:p>
    <w:p w14:paraId="47AB289B" w14:textId="77777777" w:rsidR="003E6FAC" w:rsidRDefault="00593614" w:rsidP="007D14E8">
      <w:pPr>
        <w:pStyle w:val="10"/>
        <w:spacing w:line="276" w:lineRule="auto"/>
        <w:ind w:left="0" w:right="-2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117" w:name="_Toc167225538"/>
      <w:r w:rsidR="003E6FAC" w:rsidRPr="00A44133">
        <w:rPr>
          <w:sz w:val="24"/>
          <w:szCs w:val="24"/>
          <w:lang w:val="ru-RU"/>
        </w:rPr>
        <w:lastRenderedPageBreak/>
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ЭЛЕКТРОЭНЕРГИИ, А ТАКЖЕ СО СХЕМОЙ ВОДОСНАБЖЕНИЯ И ВОДООТВЕДЕНИЯ ПОСЕЛЕНИЯ, ГОРОДСКОГО ОКРУГА, ГОРОДА ФЕДЕРАЛЬНОГО ЗНАЧЕНИЯ</w:t>
      </w:r>
      <w:bookmarkEnd w:id="117"/>
    </w:p>
    <w:p w14:paraId="0C41A30B" w14:textId="77777777" w:rsidR="003E6FAC" w:rsidRPr="00AB7B2B" w:rsidRDefault="003E6FAC" w:rsidP="00AB7B2B">
      <w:pPr>
        <w:pStyle w:val="7"/>
        <w:spacing w:before="0" w:line="360" w:lineRule="auto"/>
        <w:jc w:val="both"/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</w:pPr>
      <w:bookmarkStart w:id="118" w:name="_Toc167225539"/>
      <w:r w:rsidRPr="00AB7B2B"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  <w:t>а)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118"/>
    </w:p>
    <w:p w14:paraId="4D18A394" w14:textId="77777777" w:rsidR="004C60E3" w:rsidRPr="007D2D0B" w:rsidRDefault="004C60E3" w:rsidP="004C60E3">
      <w:pPr>
        <w:pStyle w:val="afffd"/>
      </w:pPr>
      <w:r w:rsidRPr="007D2D0B">
        <w:t xml:space="preserve">Газоснабжение объектов Мошенского муниципального округа   в настоящее время осуществляется на базе сжиженного газа. Газ населением используется в основном на приготовление пищи. Сжиженный газ доставляется </w:t>
      </w:r>
      <w:proofErr w:type="gramStart"/>
      <w:r w:rsidRPr="007D2D0B">
        <w:t>автотранспортом  в</w:t>
      </w:r>
      <w:proofErr w:type="gramEnd"/>
      <w:r w:rsidRPr="007D2D0B">
        <w:t xml:space="preserve"> баллонах с газового участка с. Мошенское. Потребление сжиженного газа сельским поселением составляет 3000 кг в год.  </w:t>
      </w:r>
    </w:p>
    <w:p w14:paraId="454842A7" w14:textId="77777777" w:rsidR="004C60E3" w:rsidRPr="007D2D0B" w:rsidRDefault="004C60E3" w:rsidP="004C60E3">
      <w:pPr>
        <w:pStyle w:val="afffd"/>
      </w:pPr>
      <w:r w:rsidRPr="007D2D0B">
        <w:t>Уровень обеспеченности сжиженным газоснабжением в целом по округу составляет более 95%.</w:t>
      </w:r>
    </w:p>
    <w:p w14:paraId="0031CB00" w14:textId="341E0F06" w:rsidR="004C60E3" w:rsidRPr="007D2D0B" w:rsidRDefault="004C60E3" w:rsidP="004C60E3">
      <w:pPr>
        <w:pStyle w:val="afffd"/>
      </w:pPr>
      <w:r w:rsidRPr="007D2D0B">
        <w:t xml:space="preserve">На период до завершения полной газификации всей Новгородской области и, в том </w:t>
      </w:r>
      <w:r w:rsidR="00C5532C" w:rsidRPr="007D2D0B">
        <w:t>числе, Мошенского</w:t>
      </w:r>
      <w:r w:rsidRPr="007D2D0B">
        <w:t xml:space="preserve"> муниципального округа схемой территориального планирования предусмотрено обеспечение потребителей сжиженным газом в объемах, необходимых для приготовления жителями нужд по приготовлению пищи и обеспечению потребностей в нагреве воды для бытовых целей, а также обеспечение потребностей коммунально-бытовой сферы.</w:t>
      </w:r>
    </w:p>
    <w:p w14:paraId="114579AC" w14:textId="47FE28C1" w:rsidR="004C60E3" w:rsidRPr="007D2D0B" w:rsidRDefault="00435ADF" w:rsidP="004C60E3">
      <w:pPr>
        <w:pStyle w:val="afffd"/>
      </w:pPr>
      <w:r w:rsidRPr="007D2D0B">
        <w:t>Затем по</w:t>
      </w:r>
      <w:r w:rsidR="004C60E3" w:rsidRPr="007D2D0B">
        <w:t xml:space="preserve"> </w:t>
      </w:r>
      <w:r w:rsidRPr="007D2D0B">
        <w:t>мере создания</w:t>
      </w:r>
      <w:r w:rsidR="004C60E3" w:rsidRPr="007D2D0B">
        <w:t xml:space="preserve"> газопроводов-отводов, </w:t>
      </w:r>
      <w:proofErr w:type="gramStart"/>
      <w:r w:rsidR="004C60E3" w:rsidRPr="007D2D0B">
        <w:t>газо-распределительных</w:t>
      </w:r>
      <w:proofErr w:type="gramEnd"/>
      <w:r w:rsidR="004C60E3" w:rsidRPr="007D2D0B">
        <w:t xml:space="preserve"> станций (ГРС), межпоселковых и поселковых газораспределительных сетей на территории Мошенского муниципального </w:t>
      </w:r>
      <w:r w:rsidRPr="007D2D0B">
        <w:t>округа предусматривается</w:t>
      </w:r>
      <w:r w:rsidR="004C60E3" w:rsidRPr="007D2D0B">
        <w:t xml:space="preserve"> постепенный перевод потребителей на природный газ (в экономически обоснованных случаях). На расчетный срок предусматривается сохранение газоснабжения сжиженными углеводородами малых и удаленных от газопроводов природного газа населенных пунктов.</w:t>
      </w:r>
    </w:p>
    <w:p w14:paraId="31597794" w14:textId="77777777" w:rsidR="004C60E3" w:rsidRPr="007D2D0B" w:rsidRDefault="004C60E3" w:rsidP="004C60E3">
      <w:pPr>
        <w:pStyle w:val="afffd"/>
      </w:pPr>
      <w:r w:rsidRPr="007D2D0B">
        <w:t xml:space="preserve">Ситуация с газификацией Мошенского муниципального округа начала сдвигаться после Петербургского экономического форума (2022 года), на котором </w:t>
      </w:r>
      <w:proofErr w:type="gramStart"/>
      <w:r w:rsidRPr="007D2D0B">
        <w:t>было  подписано</w:t>
      </w:r>
      <w:proofErr w:type="gramEnd"/>
      <w:r w:rsidRPr="007D2D0B">
        <w:t xml:space="preserve"> дополнение к программе развития газоснабжения и газификации Новгородской области на период 2021-2025 годов.  Перед руководством региона была </w:t>
      </w:r>
      <w:proofErr w:type="gramStart"/>
      <w:r w:rsidRPr="007D2D0B">
        <w:t>поставлена  задача</w:t>
      </w:r>
      <w:proofErr w:type="gramEnd"/>
      <w:r w:rsidRPr="007D2D0B">
        <w:t xml:space="preserve"> досрочной газификации области - до 2026 года необходимо будет  газифицировать все районные центры Новгородской области (</w:t>
      </w:r>
      <w:hyperlink r:id="rId20" w:history="1">
        <w:r w:rsidRPr="007D2D0B">
          <w:t>https://novvedomosti.ru/news/economy/81320/</w:t>
        </w:r>
      </w:hyperlink>
      <w:r w:rsidRPr="007D2D0B">
        <w:t>).</w:t>
      </w:r>
    </w:p>
    <w:p w14:paraId="504D4489" w14:textId="77777777" w:rsidR="004C60E3" w:rsidRPr="007D2D0B" w:rsidRDefault="004C60E3" w:rsidP="004C60E3">
      <w:pPr>
        <w:pStyle w:val="afffd"/>
      </w:pPr>
      <w:r w:rsidRPr="007D2D0B">
        <w:lastRenderedPageBreak/>
        <w:t xml:space="preserve">Подписанное в июле 2022 </w:t>
      </w:r>
      <w:proofErr w:type="gramStart"/>
      <w:r w:rsidRPr="007D2D0B">
        <w:t>года  дополнение</w:t>
      </w:r>
      <w:proofErr w:type="gramEnd"/>
      <w:r w:rsidRPr="007D2D0B">
        <w:t xml:space="preserve"> к программе газификации области включает в себя строительство 139 объектов газификации. Строительство газопроводов позволит газифицировать 9815 домовладений в 120 населённых пунктах из 13 муниципалитетов области. К газу удастся подключить 57 промышленных потребителей – котельных. Ожидаемый прирост </w:t>
      </w:r>
      <w:proofErr w:type="spellStart"/>
      <w:r w:rsidRPr="007D2D0B">
        <w:t>газопотребления</w:t>
      </w:r>
      <w:proofErr w:type="spellEnd"/>
      <w:r w:rsidRPr="007D2D0B">
        <w:t xml:space="preserve"> населением составит около 16,4 млн. кубометров, промышленностью – более 9 млн. кубометров в год. До 2026 года будут газифицированы все районные центры. Принято принципиально важное решение, которое поддержит развитие Новгородской области. За четыре ближайших года объём по газификации области должен быть увеличен в два раза. Газ придёт туда, где по плану это должно было произойти после 2030 года.</w:t>
      </w:r>
    </w:p>
    <w:p w14:paraId="3F4B0AAB" w14:textId="77777777" w:rsidR="004C60E3" w:rsidRPr="00F50045" w:rsidRDefault="004C60E3" w:rsidP="004C60E3">
      <w:pPr>
        <w:pStyle w:val="afffd"/>
      </w:pPr>
      <w:r w:rsidRPr="007D2D0B">
        <w:t xml:space="preserve">В </w:t>
      </w:r>
      <w:proofErr w:type="gramStart"/>
      <w:r w:rsidRPr="007D2D0B">
        <w:t>первую  очередь</w:t>
      </w:r>
      <w:proofErr w:type="gramEnd"/>
      <w:r w:rsidRPr="007D2D0B">
        <w:t xml:space="preserve"> правительство Новгородской области совместно с Газпромом  обеспечит строительство </w:t>
      </w:r>
      <w:proofErr w:type="spellStart"/>
      <w:r w:rsidRPr="007D2D0B">
        <w:t>внутрипоселковых</w:t>
      </w:r>
      <w:proofErr w:type="spellEnd"/>
      <w:r w:rsidRPr="007D2D0B">
        <w:t xml:space="preserve"> газопроводов, подготовку к приему газа более 2300 домовладений, 22 котельных и промышленных предприятий.</w:t>
      </w:r>
    </w:p>
    <w:p w14:paraId="3CE5263A" w14:textId="77777777" w:rsidR="004C60E3" w:rsidRPr="007D2D0B" w:rsidRDefault="004C60E3" w:rsidP="004C60E3">
      <w:pPr>
        <w:pStyle w:val="afffd"/>
      </w:pPr>
      <w:r w:rsidRPr="007D2D0B">
        <w:t xml:space="preserve">На территории Новгородской области действует «Региональная программа газификации Новгородской области на 2021 - 2030 годы» (Указ </w:t>
      </w:r>
      <w:proofErr w:type="gramStart"/>
      <w:r w:rsidRPr="007D2D0B">
        <w:t>Губернатора  Новгородской</w:t>
      </w:r>
      <w:proofErr w:type="gramEnd"/>
      <w:r w:rsidRPr="007D2D0B">
        <w:t xml:space="preserve"> области от 13 декабря 2021 года № 636  с изменениями на 25 апреля 2023 года №253). </w:t>
      </w:r>
    </w:p>
    <w:p w14:paraId="3DF84C52" w14:textId="77777777" w:rsidR="003E6FAC" w:rsidRPr="00A44133" w:rsidRDefault="003E6FAC" w:rsidP="0071044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19" w:name="_Toc16722554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описание проблем организации газоснабжения источников тепловой энергии</w:t>
      </w:r>
      <w:bookmarkEnd w:id="119"/>
    </w:p>
    <w:p w14:paraId="7994CA0A" w14:textId="139E26D0" w:rsidR="003E6FAC" w:rsidRPr="00A44133" w:rsidRDefault="003E6FAC" w:rsidP="00206C12">
      <w:pPr>
        <w:spacing w:before="120" w:after="0" w:line="360" w:lineRule="auto"/>
        <w:ind w:firstLine="426"/>
        <w:jc w:val="both"/>
        <w:rPr>
          <w:sz w:val="24"/>
          <w:szCs w:val="24"/>
        </w:rPr>
      </w:pPr>
      <w:r w:rsidRPr="005A0317">
        <w:rPr>
          <w:sz w:val="24"/>
          <w:szCs w:val="24"/>
        </w:rPr>
        <w:t xml:space="preserve">Основным топливом работы </w:t>
      </w:r>
      <w:proofErr w:type="gramStart"/>
      <w:r w:rsidRPr="005A0317">
        <w:rPr>
          <w:sz w:val="24"/>
          <w:szCs w:val="24"/>
        </w:rPr>
        <w:t xml:space="preserve">котельных </w:t>
      </w:r>
      <w:r w:rsidR="00A56613">
        <w:rPr>
          <w:sz w:val="24"/>
          <w:szCs w:val="24"/>
        </w:rPr>
        <w:t xml:space="preserve"> в</w:t>
      </w:r>
      <w:proofErr w:type="gramEnd"/>
      <w:r w:rsidR="00A56613">
        <w:rPr>
          <w:sz w:val="24"/>
          <w:szCs w:val="24"/>
        </w:rPr>
        <w:t xml:space="preserve"> Мошенском муниципальном округе</w:t>
      </w:r>
      <w:r w:rsidR="002B1912">
        <w:rPr>
          <w:sz w:val="24"/>
          <w:szCs w:val="24"/>
        </w:rPr>
        <w:t xml:space="preserve"> Новгородской области </w:t>
      </w:r>
      <w:r w:rsidRPr="00A44133">
        <w:rPr>
          <w:sz w:val="24"/>
          <w:szCs w:val="24"/>
        </w:rPr>
        <w:t>является природный газ. Проблемы в транспортировки к источникам тепловой энергии природного газа отсутствуют.</w:t>
      </w:r>
    </w:p>
    <w:p w14:paraId="5C17E32F" w14:textId="77777777" w:rsidR="003E6FAC" w:rsidRPr="00A44133" w:rsidRDefault="003E6FAC" w:rsidP="0071044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0" w:name="_Toc16722554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предложения по корректировке утвержденной (актуализации)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120"/>
    </w:p>
    <w:p w14:paraId="1B735E2A" w14:textId="77777777" w:rsidR="003E6FAC" w:rsidRPr="000B67E8" w:rsidRDefault="003E6FAC" w:rsidP="000B67E8">
      <w:pPr>
        <w:spacing w:after="0" w:line="360" w:lineRule="auto"/>
        <w:ind w:firstLine="709"/>
        <w:jc w:val="both"/>
        <w:rPr>
          <w:sz w:val="24"/>
          <w:szCs w:val="24"/>
        </w:rPr>
      </w:pPr>
      <w:r w:rsidRPr="000B67E8">
        <w:rPr>
          <w:sz w:val="24"/>
          <w:szCs w:val="24"/>
        </w:rPr>
        <w:t>Подача природного газа предусматривается для целей отопления, приготовления пищи и горячей воды в жилой застройке.</w:t>
      </w:r>
    </w:p>
    <w:p w14:paraId="33F02DCD" w14:textId="77777777" w:rsidR="003E6FAC" w:rsidRPr="000B67E8" w:rsidRDefault="003E6FAC" w:rsidP="000B67E8">
      <w:pPr>
        <w:spacing w:after="0" w:line="360" w:lineRule="auto"/>
        <w:ind w:firstLine="709"/>
        <w:jc w:val="both"/>
        <w:rPr>
          <w:sz w:val="24"/>
          <w:szCs w:val="24"/>
        </w:rPr>
      </w:pPr>
      <w:r w:rsidRPr="000B67E8">
        <w:rPr>
          <w:sz w:val="24"/>
          <w:szCs w:val="24"/>
        </w:rPr>
        <w:t>На территории населённых пунктов намечается новое жилищное строительство средне-, малоэтажной, смешанной и малоэтажной индивидуальной жилищной застройки.</w:t>
      </w:r>
    </w:p>
    <w:p w14:paraId="2019E253" w14:textId="77777777" w:rsidR="003E6FAC" w:rsidRPr="000B67E8" w:rsidRDefault="003E6FAC" w:rsidP="000B67E8">
      <w:pPr>
        <w:spacing w:after="0" w:line="360" w:lineRule="auto"/>
        <w:ind w:firstLine="709"/>
        <w:jc w:val="both"/>
        <w:rPr>
          <w:sz w:val="24"/>
          <w:szCs w:val="24"/>
        </w:rPr>
      </w:pPr>
      <w:r w:rsidRPr="000B67E8">
        <w:rPr>
          <w:sz w:val="24"/>
          <w:szCs w:val="24"/>
        </w:rPr>
        <w:t xml:space="preserve">На перспективу ожидается увеличение расхода природного газа. Это произойдёт в основном за счёт обеспечения газом новой жилой средне-, малоэтажной и индивидуальной застройки. </w:t>
      </w:r>
    </w:p>
    <w:p w14:paraId="1C0C3D42" w14:textId="77777777" w:rsidR="003E6FAC" w:rsidRPr="000B67E8" w:rsidRDefault="003E6FAC" w:rsidP="000B67E8">
      <w:pPr>
        <w:spacing w:after="0" w:line="360" w:lineRule="auto"/>
        <w:ind w:firstLine="709"/>
        <w:jc w:val="both"/>
        <w:rPr>
          <w:sz w:val="24"/>
          <w:szCs w:val="24"/>
        </w:rPr>
      </w:pPr>
      <w:r w:rsidRPr="000B67E8">
        <w:rPr>
          <w:sz w:val="24"/>
          <w:szCs w:val="24"/>
        </w:rPr>
        <w:t>Новое жилищное строительство предусматривается внутри кварталов существующей застройки на свободных территориях, а также на новых территориях в южной части города.</w:t>
      </w:r>
    </w:p>
    <w:p w14:paraId="1C96BBCF" w14:textId="77777777" w:rsidR="003E6FAC" w:rsidRPr="000B67E8" w:rsidRDefault="003E6FAC" w:rsidP="000B67E8">
      <w:pPr>
        <w:spacing w:after="0" w:line="360" w:lineRule="auto"/>
        <w:ind w:firstLine="709"/>
        <w:jc w:val="both"/>
        <w:rPr>
          <w:sz w:val="24"/>
          <w:szCs w:val="24"/>
        </w:rPr>
      </w:pPr>
      <w:r w:rsidRPr="000B67E8">
        <w:rPr>
          <w:sz w:val="24"/>
          <w:szCs w:val="24"/>
        </w:rPr>
        <w:lastRenderedPageBreak/>
        <w:t>Стратегия социально-экономического развития также предусматривает:</w:t>
      </w:r>
    </w:p>
    <w:p w14:paraId="5DAFBBD4" w14:textId="77777777" w:rsidR="003E6FAC" w:rsidRPr="000B67E8" w:rsidRDefault="00BC4526" w:rsidP="000B67E8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E6FAC" w:rsidRPr="000B67E8">
        <w:rPr>
          <w:sz w:val="24"/>
          <w:szCs w:val="24"/>
        </w:rPr>
        <w:t>корректировка проектно-сметной документации объектов газоснабжения;</w:t>
      </w:r>
    </w:p>
    <w:p w14:paraId="39C5A6BB" w14:textId="77777777" w:rsidR="003E6FAC" w:rsidRDefault="00BC4526" w:rsidP="007D14E8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E6FAC" w:rsidRPr="000B67E8">
        <w:rPr>
          <w:sz w:val="24"/>
          <w:szCs w:val="24"/>
        </w:rPr>
        <w:t xml:space="preserve">строительство газораспределительных сетей газоснабжения на территории </w:t>
      </w:r>
      <w:r>
        <w:rPr>
          <w:sz w:val="24"/>
          <w:szCs w:val="24"/>
        </w:rPr>
        <w:t>муниципального</w:t>
      </w:r>
      <w:r w:rsidR="003E6FAC" w:rsidRPr="000B67E8">
        <w:rPr>
          <w:sz w:val="24"/>
          <w:szCs w:val="24"/>
        </w:rPr>
        <w:t xml:space="preserve"> округа (требуется уточнение на этапе проектирования)</w:t>
      </w:r>
      <w:r w:rsidR="003E6FAC">
        <w:rPr>
          <w:sz w:val="24"/>
          <w:szCs w:val="24"/>
        </w:rPr>
        <w:t>.</w:t>
      </w:r>
    </w:p>
    <w:p w14:paraId="6E9A314B" w14:textId="77777777" w:rsidR="003E6FAC" w:rsidRPr="00A44133" w:rsidRDefault="003E6FAC" w:rsidP="007D14E8">
      <w:pPr>
        <w:spacing w:after="0" w:line="360" w:lineRule="auto"/>
        <w:ind w:firstLine="709"/>
        <w:jc w:val="both"/>
        <w:rPr>
          <w:b/>
          <w:i/>
          <w:sz w:val="24"/>
          <w:szCs w:val="24"/>
        </w:rPr>
      </w:pPr>
      <w:r w:rsidRPr="00A44133">
        <w:rPr>
          <w:b/>
          <w:sz w:val="24"/>
          <w:szCs w:val="24"/>
        </w:rPr>
        <w:t>г)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</w:p>
    <w:p w14:paraId="2C61F086" w14:textId="1E6EF0F6" w:rsidR="003E6FAC" w:rsidRPr="00A44133" w:rsidRDefault="003E6FAC" w:rsidP="00E937E6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Размещение источников, функционирующих в режиме комбинированной выработки электрической и тепловой энергии, на </w:t>
      </w:r>
      <w:r w:rsidR="00C5532C" w:rsidRPr="00A44133">
        <w:rPr>
          <w:sz w:val="24"/>
          <w:szCs w:val="24"/>
        </w:rPr>
        <w:t xml:space="preserve">территории </w:t>
      </w:r>
      <w:r w:rsidR="00C5532C">
        <w:rPr>
          <w:kern w:val="2"/>
          <w:sz w:val="24"/>
          <w:szCs w:val="24"/>
          <w:shd w:val="clear" w:color="auto" w:fill="FFFFFF"/>
        </w:rPr>
        <w:t>Мошенского</w:t>
      </w:r>
      <w:r w:rsidR="00A3685B">
        <w:rPr>
          <w:kern w:val="2"/>
          <w:sz w:val="24"/>
          <w:szCs w:val="24"/>
          <w:shd w:val="clear" w:color="auto" w:fill="FFFFFF"/>
        </w:rPr>
        <w:t xml:space="preserve"> муниципального округа</w:t>
      </w:r>
      <w:r w:rsidR="00C266D5">
        <w:rPr>
          <w:kern w:val="2"/>
          <w:sz w:val="24"/>
          <w:szCs w:val="24"/>
          <w:shd w:val="clear" w:color="auto" w:fill="FFFFFF"/>
        </w:rPr>
        <w:t xml:space="preserve"> Новгородской области</w:t>
      </w:r>
      <w:r w:rsidRPr="00A44133">
        <w:rPr>
          <w:sz w:val="24"/>
          <w:szCs w:val="24"/>
        </w:rPr>
        <w:t xml:space="preserve"> не предусматривается. </w:t>
      </w:r>
    </w:p>
    <w:p w14:paraId="44551C45" w14:textId="77777777" w:rsidR="003E6FAC" w:rsidRPr="00A44133" w:rsidRDefault="003E6FAC" w:rsidP="006C6694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1" w:name="_Toc16722554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актуализации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  <w:bookmarkEnd w:id="121"/>
    </w:p>
    <w:p w14:paraId="102A69DF" w14:textId="0340688E" w:rsidR="003E6FAC" w:rsidRPr="00A44133" w:rsidRDefault="00A56613" w:rsidP="00E937E6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в Мошенском муниципальном округе</w:t>
      </w:r>
      <w:r w:rsidR="00DF19DC">
        <w:rPr>
          <w:kern w:val="2"/>
          <w:sz w:val="24"/>
          <w:szCs w:val="24"/>
          <w:shd w:val="clear" w:color="auto" w:fill="FFFFFF"/>
        </w:rPr>
        <w:t xml:space="preserve"> Новгородской области </w:t>
      </w:r>
      <w:r w:rsidR="003E6FAC" w:rsidRPr="00A44133">
        <w:rPr>
          <w:sz w:val="24"/>
          <w:szCs w:val="24"/>
        </w:rPr>
        <w:t xml:space="preserve">не предусматривается. </w:t>
      </w:r>
    </w:p>
    <w:p w14:paraId="462C4B94" w14:textId="77777777" w:rsidR="003E6FAC" w:rsidRPr="00A44133" w:rsidRDefault="003E6FAC" w:rsidP="00E937E6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2" w:name="_Toc16722554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е) описание решений (вырабатываемых с учетом положений утвержденной схемы водоснабжения муниципального образования) о развитии соответствующей системы водоснабжения в части, относящейся к системам теплоснабжения</w:t>
      </w:r>
      <w:bookmarkEnd w:id="122"/>
    </w:p>
    <w:p w14:paraId="2C5C561E" w14:textId="77777777" w:rsidR="003E6FAC" w:rsidRPr="00A44133" w:rsidRDefault="003E6FAC" w:rsidP="00757F17">
      <w:pPr>
        <w:pStyle w:val="a3"/>
        <w:spacing w:before="120" w:after="0" w:line="360" w:lineRule="auto"/>
        <w:ind w:left="0" w:firstLine="567"/>
        <w:jc w:val="both"/>
        <w:rPr>
          <w:i/>
          <w:sz w:val="24"/>
          <w:szCs w:val="24"/>
        </w:rPr>
      </w:pPr>
      <w:bookmarkStart w:id="123" w:name="_Toc32312937"/>
      <w:r w:rsidRPr="00A44133">
        <w:rPr>
          <w:sz w:val="24"/>
          <w:szCs w:val="24"/>
        </w:rPr>
        <w:t>Решения о развитии соответствующей системы водоснабжения в части, относящейся к системам теплоснабжения, настоящей Схемой теплоснабжения не предусмотрены.</w:t>
      </w:r>
      <w:bookmarkEnd w:id="123"/>
    </w:p>
    <w:p w14:paraId="6D607F35" w14:textId="77777777" w:rsidR="003E6FAC" w:rsidRPr="00A44133" w:rsidRDefault="003E6FAC" w:rsidP="00E937E6">
      <w:pPr>
        <w:pStyle w:val="a3"/>
        <w:spacing w:after="0" w:line="240" w:lineRule="auto"/>
        <w:ind w:left="0" w:firstLine="567"/>
        <w:rPr>
          <w:sz w:val="16"/>
          <w:szCs w:val="16"/>
        </w:rPr>
      </w:pPr>
    </w:p>
    <w:p w14:paraId="29FD0AF1" w14:textId="77777777" w:rsidR="003E6FAC" w:rsidRPr="00A44133" w:rsidRDefault="003E6FAC" w:rsidP="00E937E6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4" w:name="_Toc16722554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ж) предложения по корректировке утвержденной (актуализации) схемы водоснабжения муниципального образования,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124"/>
    </w:p>
    <w:p w14:paraId="6B998E99" w14:textId="77777777" w:rsidR="003E6FAC" w:rsidRPr="00A44133" w:rsidRDefault="003E6FAC" w:rsidP="00E937E6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Корректировка схемы водоснабжения </w:t>
      </w:r>
      <w:r w:rsidR="004C60E3">
        <w:rPr>
          <w:sz w:val="24"/>
          <w:szCs w:val="24"/>
        </w:rPr>
        <w:t>сельского поселения</w:t>
      </w:r>
      <w:r w:rsidRPr="00A44133">
        <w:rPr>
          <w:sz w:val="24"/>
          <w:szCs w:val="24"/>
        </w:rPr>
        <w:t xml:space="preserve">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требуется.</w:t>
      </w:r>
    </w:p>
    <w:p w14:paraId="7D00759F" w14:textId="77777777" w:rsidR="003E6FAC" w:rsidRDefault="003E6FAC">
      <w:pPr>
        <w:rPr>
          <w:sz w:val="20"/>
          <w:szCs w:val="20"/>
        </w:rPr>
      </w:pPr>
    </w:p>
    <w:p w14:paraId="15AD4049" w14:textId="77777777" w:rsidR="003E6FAC" w:rsidRPr="00A44133" w:rsidRDefault="00391E7F" w:rsidP="00375146">
      <w:pPr>
        <w:pStyle w:val="10"/>
        <w:spacing w:line="360" w:lineRule="auto"/>
        <w:ind w:left="0" w:right="-2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125" w:name="_Toc167225545"/>
      <w:r w:rsidR="003E6FAC" w:rsidRPr="00A44133">
        <w:rPr>
          <w:sz w:val="24"/>
          <w:szCs w:val="24"/>
          <w:lang w:val="ru-RU"/>
        </w:rPr>
        <w:lastRenderedPageBreak/>
        <w:t xml:space="preserve">РАЗДЕЛ 14. </w:t>
      </w:r>
      <w:bookmarkStart w:id="126" w:name="_Toc50630150"/>
      <w:r w:rsidR="003E6FAC" w:rsidRPr="00A44133">
        <w:rPr>
          <w:sz w:val="24"/>
          <w:szCs w:val="24"/>
          <w:lang w:val="ru-RU"/>
        </w:rPr>
        <w:t>ИНДИКАТОРЫ РАЗВИТИЯ СИСТЕМ ТЕПЛОСНАБЖЕНИЯ ПОСЕЛЕНИЯ, ГОРОДСКОГО ОКРУГА, ГОРОДА ФЕДЕРАЛЬНОГО ЗНАЧЕНИЯ</w:t>
      </w:r>
      <w:bookmarkEnd w:id="125"/>
    </w:p>
    <w:p w14:paraId="3287FD2C" w14:textId="77777777" w:rsidR="003E6FAC" w:rsidRPr="00A44133" w:rsidRDefault="003E6FAC" w:rsidP="00375146">
      <w:pPr>
        <w:spacing w:after="0" w:line="360" w:lineRule="auto"/>
        <w:ind w:firstLine="567"/>
        <w:rPr>
          <w:sz w:val="24"/>
          <w:szCs w:val="24"/>
        </w:rPr>
      </w:pPr>
      <w:r w:rsidRPr="00A44133">
        <w:rPr>
          <w:sz w:val="24"/>
          <w:szCs w:val="24"/>
        </w:rPr>
        <w:t>В таблице 16 приведены Индикаторы развития систем теплоснабжения.</w:t>
      </w:r>
    </w:p>
    <w:p w14:paraId="260853DB" w14:textId="77777777" w:rsidR="003E6FAC" w:rsidRPr="00A44133" w:rsidRDefault="003E6FAC" w:rsidP="00375146">
      <w:pPr>
        <w:pStyle w:val="a3"/>
        <w:spacing w:after="0" w:line="360" w:lineRule="auto"/>
        <w:ind w:left="0" w:firstLine="567"/>
        <w:rPr>
          <w:sz w:val="20"/>
          <w:szCs w:val="20"/>
        </w:rPr>
      </w:pPr>
      <w:r w:rsidRPr="00A44133">
        <w:rPr>
          <w:b/>
          <w:sz w:val="20"/>
          <w:szCs w:val="20"/>
        </w:rPr>
        <w:t xml:space="preserve">Таблица 16 </w:t>
      </w:r>
      <w:r w:rsidRPr="00A44133">
        <w:rPr>
          <w:sz w:val="20"/>
          <w:szCs w:val="20"/>
        </w:rPr>
        <w:t xml:space="preserve">– </w:t>
      </w:r>
      <w:r w:rsidRPr="00A44133">
        <w:rPr>
          <w:sz w:val="20"/>
          <w:szCs w:val="20"/>
          <w:lang w:eastAsia="ru-RU"/>
        </w:rPr>
        <w:t>Индикаторы развития систем теплоснабжения</w:t>
      </w:r>
    </w:p>
    <w:tbl>
      <w:tblPr>
        <w:tblW w:w="5092" w:type="pct"/>
        <w:tblLayout w:type="fixed"/>
        <w:tblLook w:val="00A0" w:firstRow="1" w:lastRow="0" w:firstColumn="1" w:lastColumn="0" w:noHBand="0" w:noVBand="0"/>
      </w:tblPr>
      <w:tblGrid>
        <w:gridCol w:w="494"/>
        <w:gridCol w:w="5600"/>
        <w:gridCol w:w="851"/>
        <w:gridCol w:w="1262"/>
        <w:gridCol w:w="1310"/>
      </w:tblGrid>
      <w:tr w:rsidR="00A2074C" w:rsidRPr="0038685E" w14:paraId="7C74EBDD" w14:textId="77777777" w:rsidTr="00A3685B">
        <w:trPr>
          <w:trHeight w:val="567"/>
          <w:tblHeader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26"/>
          <w:p w14:paraId="2885CE5A" w14:textId="77777777" w:rsidR="00A2074C" w:rsidRPr="0038685E" w:rsidRDefault="00A2074C" w:rsidP="00A2074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38685E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2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4A2BB6" w14:textId="77777777" w:rsidR="00A2074C" w:rsidRPr="0038685E" w:rsidRDefault="00A2074C" w:rsidP="00A2074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38685E">
              <w:rPr>
                <w:b/>
                <w:sz w:val="18"/>
                <w:szCs w:val="18"/>
              </w:rPr>
              <w:t>Индикаторы развития систем теплоснабжения</w:t>
            </w:r>
          </w:p>
          <w:p w14:paraId="287BB6DE" w14:textId="77777777" w:rsidR="00A2074C" w:rsidRPr="0038685E" w:rsidRDefault="00A2074C" w:rsidP="00A2074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38685E">
              <w:rPr>
                <w:b/>
                <w:sz w:val="18"/>
                <w:szCs w:val="18"/>
              </w:rPr>
              <w:t>городского    округа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231CA5" w14:textId="77777777" w:rsidR="00A2074C" w:rsidRPr="0038685E" w:rsidRDefault="00A2074C" w:rsidP="00A2074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38685E">
              <w:rPr>
                <w:b/>
                <w:sz w:val="18"/>
                <w:szCs w:val="18"/>
              </w:rPr>
              <w:t>Ед. изм.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0EB00C" w14:textId="77777777" w:rsidR="00A2074C" w:rsidRPr="0038685E" w:rsidRDefault="00A2074C" w:rsidP="00A2074C">
            <w:pPr>
              <w:spacing w:after="0" w:line="240" w:lineRule="auto"/>
              <w:ind w:left="-109" w:right="-108"/>
              <w:jc w:val="center"/>
              <w:rPr>
                <w:b/>
                <w:sz w:val="18"/>
                <w:szCs w:val="18"/>
              </w:rPr>
            </w:pPr>
            <w:r w:rsidRPr="0038685E">
              <w:rPr>
                <w:b/>
                <w:sz w:val="18"/>
                <w:szCs w:val="18"/>
              </w:rPr>
              <w:t>Существующее положение (факт 202</w:t>
            </w:r>
            <w:r>
              <w:rPr>
                <w:b/>
                <w:sz w:val="18"/>
                <w:szCs w:val="18"/>
              </w:rPr>
              <w:t>3</w:t>
            </w:r>
            <w:r w:rsidRPr="0038685E">
              <w:rPr>
                <w:b/>
                <w:sz w:val="18"/>
                <w:szCs w:val="18"/>
              </w:rPr>
              <w:t xml:space="preserve"> г.)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84887C" w14:textId="77777777" w:rsidR="00A2074C" w:rsidRPr="0038685E" w:rsidRDefault="00A2074C" w:rsidP="00A2074C">
            <w:pPr>
              <w:spacing w:after="0" w:line="240" w:lineRule="auto"/>
              <w:ind w:left="-109" w:right="-108"/>
              <w:jc w:val="center"/>
              <w:rPr>
                <w:b/>
                <w:sz w:val="18"/>
                <w:szCs w:val="18"/>
              </w:rPr>
            </w:pPr>
            <w:r w:rsidRPr="0038685E">
              <w:rPr>
                <w:b/>
                <w:sz w:val="18"/>
                <w:szCs w:val="18"/>
              </w:rPr>
              <w:t>Ожидаемые показатели (20</w:t>
            </w:r>
            <w:r>
              <w:rPr>
                <w:b/>
                <w:sz w:val="18"/>
                <w:szCs w:val="18"/>
              </w:rPr>
              <w:t>31</w:t>
            </w:r>
            <w:r w:rsidRPr="0038685E">
              <w:rPr>
                <w:b/>
                <w:sz w:val="18"/>
                <w:szCs w:val="18"/>
              </w:rPr>
              <w:t>г.)</w:t>
            </w:r>
          </w:p>
        </w:tc>
      </w:tr>
      <w:tr w:rsidR="00A2074C" w:rsidRPr="0038685E" w14:paraId="75B74E66" w14:textId="77777777" w:rsidTr="00A3685B">
        <w:trPr>
          <w:trHeight w:val="567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96FED" w14:textId="77777777" w:rsidR="00A2074C" w:rsidRPr="0038685E" w:rsidRDefault="00A2074C" w:rsidP="00A2074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8685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97ADA4" w14:textId="77777777" w:rsidR="00A2074C" w:rsidRPr="0038685E" w:rsidRDefault="00A2074C" w:rsidP="00A2074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8685E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ED3E8C" w14:textId="77777777" w:rsidR="00A2074C" w:rsidRPr="0038685E" w:rsidRDefault="00A2074C" w:rsidP="00A2074C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8685E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85761F" w14:textId="77777777" w:rsidR="00A2074C" w:rsidRPr="0038685E" w:rsidRDefault="00A2074C" w:rsidP="00A2074C">
            <w:pPr>
              <w:spacing w:after="0" w:line="240" w:lineRule="auto"/>
              <w:ind w:left="-109" w:right="-108"/>
              <w:jc w:val="center"/>
              <w:rPr>
                <w:b/>
                <w:sz w:val="20"/>
                <w:szCs w:val="20"/>
              </w:rPr>
            </w:pPr>
            <w:r w:rsidRPr="0038685E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11675E" w14:textId="77777777" w:rsidR="00A2074C" w:rsidRPr="0038685E" w:rsidRDefault="00A2074C" w:rsidP="00A2074C">
            <w:pPr>
              <w:spacing w:after="0" w:line="240" w:lineRule="auto"/>
              <w:ind w:left="-109" w:right="-108"/>
              <w:jc w:val="center"/>
              <w:rPr>
                <w:b/>
                <w:sz w:val="20"/>
                <w:szCs w:val="20"/>
              </w:rPr>
            </w:pPr>
            <w:r w:rsidRPr="0038685E">
              <w:rPr>
                <w:b/>
                <w:sz w:val="20"/>
                <w:szCs w:val="20"/>
              </w:rPr>
              <w:t>5</w:t>
            </w:r>
          </w:p>
        </w:tc>
      </w:tr>
      <w:tr w:rsidR="00A2074C" w:rsidRPr="0038685E" w14:paraId="4DBD0FBE" w14:textId="77777777" w:rsidTr="00A3685B">
        <w:trPr>
          <w:trHeight w:val="567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478350" w14:textId="77777777" w:rsidR="00A2074C" w:rsidRPr="0038685E" w:rsidRDefault="00A2074C" w:rsidP="00A2074C">
            <w:pPr>
              <w:spacing w:after="0" w:line="240" w:lineRule="auto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1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85490A" w14:textId="77777777" w:rsidR="00A2074C" w:rsidRPr="0038685E" w:rsidRDefault="00A2074C" w:rsidP="00A2074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4FC839" w14:textId="77777777" w:rsidR="00A2074C" w:rsidRPr="0038685E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ед.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C0E00B" w14:textId="77777777" w:rsidR="00A2074C" w:rsidRPr="0038685E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5FB55B" w14:textId="77777777" w:rsidR="00A2074C" w:rsidRPr="0038685E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A2074C" w:rsidRPr="0038685E" w14:paraId="4C28948F" w14:textId="77777777" w:rsidTr="00A3685B">
        <w:trPr>
          <w:trHeight w:val="567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11C1E4" w14:textId="77777777" w:rsidR="00A2074C" w:rsidRPr="0038685E" w:rsidRDefault="00A2074C" w:rsidP="00A2074C">
            <w:pPr>
              <w:spacing w:after="0" w:line="240" w:lineRule="auto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2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4827CF" w14:textId="77777777" w:rsidR="00A2074C" w:rsidRPr="0038685E" w:rsidRDefault="00A2074C" w:rsidP="00A2074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2C2431" w14:textId="77777777" w:rsidR="00A2074C" w:rsidRPr="0038685E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ед.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75262C" w14:textId="77777777" w:rsidR="00A2074C" w:rsidRPr="0038685E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462C92" w14:textId="77777777" w:rsidR="00A2074C" w:rsidRPr="0038685E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0</w:t>
            </w:r>
          </w:p>
        </w:tc>
      </w:tr>
      <w:tr w:rsidR="00A2074C" w:rsidRPr="0038685E" w14:paraId="1ADB6E40" w14:textId="77777777" w:rsidTr="00A3685B">
        <w:trPr>
          <w:trHeight w:val="567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D822A4" w14:textId="77777777" w:rsidR="00A2074C" w:rsidRPr="0038685E" w:rsidRDefault="00A2074C" w:rsidP="00A2074C">
            <w:pPr>
              <w:spacing w:after="0" w:line="240" w:lineRule="auto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3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B5CE9C" w14:textId="77777777" w:rsidR="00A2074C" w:rsidRDefault="00A2074C" w:rsidP="00A2074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удельный расход условного топлива на единицу тепловой энергии, отпускаемой с коллекторов источников тепловой энергии (отдельно для тепловых электрических станций и котельных)</w:t>
            </w:r>
          </w:p>
          <w:p w14:paraId="1F79BB7F" w14:textId="77777777" w:rsidR="0002355A" w:rsidRPr="00C013EF" w:rsidRDefault="0002355A" w:rsidP="0002355A">
            <w:pPr>
              <w:tabs>
                <w:tab w:val="left" w:pos="2388"/>
              </w:tabs>
              <w:spacing w:after="0" w:line="240" w:lineRule="auto"/>
              <w:ind w:left="57"/>
              <w:rPr>
                <w:color w:val="000000"/>
                <w:sz w:val="20"/>
                <w:szCs w:val="20"/>
              </w:rPr>
            </w:pPr>
            <w:r w:rsidRPr="00C013EF">
              <w:rPr>
                <w:color w:val="000000"/>
                <w:sz w:val="20"/>
                <w:szCs w:val="20"/>
              </w:rPr>
              <w:t xml:space="preserve">Котельная №2 </w:t>
            </w:r>
            <w:proofErr w:type="spellStart"/>
            <w:r w:rsidRPr="00C013EF">
              <w:rPr>
                <w:color w:val="000000"/>
                <w:sz w:val="20"/>
                <w:szCs w:val="20"/>
              </w:rPr>
              <w:t>с.Мошенское</w:t>
            </w:r>
            <w:proofErr w:type="spellEnd"/>
            <w:r w:rsidRPr="00C013EF">
              <w:rPr>
                <w:color w:val="000000"/>
                <w:sz w:val="20"/>
                <w:szCs w:val="20"/>
              </w:rPr>
              <w:t xml:space="preserve">, </w:t>
            </w:r>
            <w:proofErr w:type="gramStart"/>
            <w:r w:rsidRPr="00C013EF">
              <w:rPr>
                <w:color w:val="000000"/>
                <w:sz w:val="20"/>
                <w:szCs w:val="20"/>
              </w:rPr>
              <w:t>ул.Калинина,д.</w:t>
            </w:r>
            <w:proofErr w:type="gramEnd"/>
            <w:r w:rsidRPr="00C013EF">
              <w:rPr>
                <w:color w:val="000000"/>
                <w:sz w:val="20"/>
                <w:szCs w:val="20"/>
              </w:rPr>
              <w:t>30</w:t>
            </w:r>
          </w:p>
          <w:p w14:paraId="1C1AB182" w14:textId="77777777" w:rsidR="0002355A" w:rsidRPr="00C013EF" w:rsidRDefault="0002355A" w:rsidP="0002355A">
            <w:pPr>
              <w:tabs>
                <w:tab w:val="left" w:pos="2388"/>
              </w:tabs>
              <w:spacing w:after="0" w:line="240" w:lineRule="auto"/>
              <w:ind w:left="57"/>
              <w:rPr>
                <w:color w:val="000000"/>
                <w:sz w:val="20"/>
                <w:szCs w:val="20"/>
              </w:rPr>
            </w:pPr>
            <w:r w:rsidRPr="00C013EF">
              <w:rPr>
                <w:color w:val="000000"/>
                <w:sz w:val="20"/>
                <w:szCs w:val="20"/>
              </w:rPr>
              <w:t xml:space="preserve">Котельная №5 </w:t>
            </w:r>
            <w:proofErr w:type="spellStart"/>
            <w:r w:rsidRPr="00C013EF">
              <w:rPr>
                <w:color w:val="000000"/>
                <w:sz w:val="20"/>
                <w:szCs w:val="20"/>
              </w:rPr>
              <w:t>с.Мошенское</w:t>
            </w:r>
            <w:proofErr w:type="spellEnd"/>
            <w:r w:rsidRPr="00C013EF">
              <w:rPr>
                <w:color w:val="000000"/>
                <w:sz w:val="20"/>
                <w:szCs w:val="20"/>
              </w:rPr>
              <w:t xml:space="preserve">, </w:t>
            </w:r>
            <w:proofErr w:type="gramStart"/>
            <w:r w:rsidRPr="00C013EF">
              <w:rPr>
                <w:color w:val="000000"/>
                <w:sz w:val="20"/>
                <w:szCs w:val="20"/>
              </w:rPr>
              <w:t>ул.Калинина,д.</w:t>
            </w:r>
            <w:proofErr w:type="gramEnd"/>
            <w:r w:rsidRPr="00C013EF">
              <w:rPr>
                <w:color w:val="000000"/>
                <w:sz w:val="20"/>
                <w:szCs w:val="20"/>
              </w:rPr>
              <w:t>49а</w:t>
            </w:r>
            <w:r w:rsidRPr="00C013EF">
              <w:rPr>
                <w:color w:val="000000"/>
                <w:sz w:val="20"/>
                <w:szCs w:val="20"/>
              </w:rPr>
              <w:tab/>
            </w:r>
          </w:p>
          <w:p w14:paraId="47188ECF" w14:textId="77777777" w:rsidR="0002355A" w:rsidRPr="00C013EF" w:rsidRDefault="0002355A" w:rsidP="0002355A">
            <w:pPr>
              <w:tabs>
                <w:tab w:val="left" w:pos="2388"/>
              </w:tabs>
              <w:spacing w:after="0" w:line="240" w:lineRule="auto"/>
              <w:ind w:left="57"/>
              <w:rPr>
                <w:color w:val="000000"/>
                <w:sz w:val="20"/>
                <w:szCs w:val="20"/>
              </w:rPr>
            </w:pPr>
            <w:r w:rsidRPr="00C013EF">
              <w:rPr>
                <w:color w:val="000000"/>
                <w:sz w:val="20"/>
                <w:szCs w:val="20"/>
              </w:rPr>
              <w:t xml:space="preserve">Котельная №6 </w:t>
            </w:r>
            <w:proofErr w:type="spellStart"/>
            <w:r w:rsidRPr="00C013EF">
              <w:rPr>
                <w:color w:val="000000"/>
                <w:sz w:val="20"/>
                <w:szCs w:val="20"/>
              </w:rPr>
              <w:t>с.Мошенское</w:t>
            </w:r>
            <w:proofErr w:type="spellEnd"/>
            <w:r w:rsidRPr="00C013EF">
              <w:rPr>
                <w:color w:val="000000"/>
                <w:sz w:val="20"/>
                <w:szCs w:val="20"/>
              </w:rPr>
              <w:t xml:space="preserve">, </w:t>
            </w:r>
            <w:proofErr w:type="gramStart"/>
            <w:r w:rsidRPr="00C013EF">
              <w:rPr>
                <w:color w:val="000000"/>
                <w:sz w:val="20"/>
                <w:szCs w:val="20"/>
              </w:rPr>
              <w:t>ул.Советская,д.</w:t>
            </w:r>
            <w:proofErr w:type="gramEnd"/>
            <w:r w:rsidRPr="00C013EF">
              <w:rPr>
                <w:color w:val="000000"/>
                <w:sz w:val="20"/>
                <w:szCs w:val="20"/>
              </w:rPr>
              <w:t>3</w:t>
            </w:r>
          </w:p>
          <w:p w14:paraId="142B7916" w14:textId="77777777" w:rsidR="0002355A" w:rsidRDefault="0002355A" w:rsidP="0002355A">
            <w:pPr>
              <w:tabs>
                <w:tab w:val="left" w:pos="2388"/>
              </w:tabs>
              <w:spacing w:after="0" w:line="240" w:lineRule="auto"/>
              <w:ind w:left="57"/>
              <w:rPr>
                <w:color w:val="000000"/>
                <w:sz w:val="20"/>
                <w:szCs w:val="20"/>
              </w:rPr>
            </w:pPr>
            <w:r w:rsidRPr="00C013EF">
              <w:rPr>
                <w:color w:val="000000"/>
                <w:sz w:val="20"/>
                <w:szCs w:val="20"/>
              </w:rPr>
              <w:t xml:space="preserve">Котельная №10 </w:t>
            </w:r>
            <w:proofErr w:type="spellStart"/>
            <w:r w:rsidRPr="00C013EF">
              <w:rPr>
                <w:color w:val="000000"/>
                <w:sz w:val="20"/>
                <w:szCs w:val="20"/>
              </w:rPr>
              <w:t>с.Мошенское</w:t>
            </w:r>
            <w:proofErr w:type="spellEnd"/>
            <w:r w:rsidRPr="00C013EF">
              <w:rPr>
                <w:color w:val="000000"/>
                <w:sz w:val="20"/>
                <w:szCs w:val="20"/>
              </w:rPr>
              <w:t xml:space="preserve">, </w:t>
            </w:r>
            <w:proofErr w:type="gramStart"/>
            <w:r w:rsidRPr="00C013EF">
              <w:rPr>
                <w:color w:val="000000"/>
                <w:sz w:val="20"/>
                <w:szCs w:val="20"/>
              </w:rPr>
              <w:t>ул.Калинина,д.</w:t>
            </w:r>
            <w:proofErr w:type="gramEnd"/>
            <w:r w:rsidRPr="00C013EF">
              <w:rPr>
                <w:color w:val="000000"/>
                <w:sz w:val="20"/>
                <w:szCs w:val="20"/>
              </w:rPr>
              <w:t>84а</w:t>
            </w:r>
          </w:p>
          <w:p w14:paraId="62D10B52" w14:textId="77777777" w:rsidR="0002355A" w:rsidRPr="00E03167" w:rsidRDefault="0002355A" w:rsidP="0002355A">
            <w:pPr>
              <w:spacing w:after="0" w:line="240" w:lineRule="auto"/>
              <w:ind w:left="57"/>
              <w:rPr>
                <w:color w:val="000000"/>
                <w:sz w:val="18"/>
                <w:szCs w:val="18"/>
              </w:rPr>
            </w:pPr>
            <w:r w:rsidRPr="00E03167">
              <w:rPr>
                <w:color w:val="000000"/>
                <w:sz w:val="18"/>
                <w:szCs w:val="18"/>
              </w:rPr>
              <w:t xml:space="preserve">Котельная №12 д. </w:t>
            </w:r>
            <w:proofErr w:type="spellStart"/>
            <w:r w:rsidRPr="00E03167">
              <w:rPr>
                <w:color w:val="000000"/>
                <w:sz w:val="18"/>
                <w:szCs w:val="18"/>
              </w:rPr>
              <w:t>Ореховно</w:t>
            </w:r>
            <w:proofErr w:type="spellEnd"/>
            <w:r w:rsidRPr="00E03167">
              <w:rPr>
                <w:color w:val="000000"/>
                <w:sz w:val="18"/>
                <w:szCs w:val="18"/>
              </w:rPr>
              <w:t xml:space="preserve"> </w:t>
            </w:r>
          </w:p>
          <w:p w14:paraId="08AC29D3" w14:textId="77777777" w:rsidR="0002355A" w:rsidRPr="00E03167" w:rsidRDefault="0002355A" w:rsidP="0002355A">
            <w:pPr>
              <w:spacing w:after="0" w:line="240" w:lineRule="auto"/>
              <w:ind w:left="57"/>
              <w:rPr>
                <w:color w:val="000000"/>
                <w:sz w:val="18"/>
                <w:szCs w:val="18"/>
              </w:rPr>
            </w:pPr>
            <w:r w:rsidRPr="00E03167">
              <w:rPr>
                <w:color w:val="000000"/>
                <w:sz w:val="18"/>
                <w:szCs w:val="18"/>
              </w:rPr>
              <w:t xml:space="preserve">Котельная №1 д. Мельник д.75 </w:t>
            </w:r>
          </w:p>
          <w:p w14:paraId="5C9DB661" w14:textId="5EED5712" w:rsidR="00A2074C" w:rsidRPr="0002355A" w:rsidRDefault="0002355A" w:rsidP="0002355A">
            <w:pPr>
              <w:spacing w:after="0" w:line="240" w:lineRule="auto"/>
              <w:ind w:left="57"/>
              <w:rPr>
                <w:color w:val="000000"/>
                <w:sz w:val="18"/>
                <w:szCs w:val="18"/>
              </w:rPr>
            </w:pPr>
            <w:r w:rsidRPr="00E03167">
              <w:rPr>
                <w:color w:val="000000"/>
                <w:sz w:val="18"/>
                <w:szCs w:val="18"/>
              </w:rPr>
              <w:t>Котельная № 25, д. Броди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6A7CF5" w14:textId="77777777" w:rsidR="00A2074C" w:rsidRPr="0038685E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 w:rsidRPr="0038685E">
              <w:rPr>
                <w:sz w:val="20"/>
                <w:szCs w:val="20"/>
              </w:rPr>
              <w:t>кг.у.т</w:t>
            </w:r>
            <w:proofErr w:type="spellEnd"/>
            <w:r w:rsidRPr="0038685E">
              <w:rPr>
                <w:sz w:val="20"/>
                <w:szCs w:val="20"/>
              </w:rPr>
              <w:t>./ Гкал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48950C" w14:textId="77777777" w:rsidR="00A2074C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7C8AE996" w14:textId="77777777" w:rsidR="00A2074C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783025FC" w14:textId="77777777" w:rsidR="00A2074C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77D7EFD8" w14:textId="77777777" w:rsidR="0002355A" w:rsidRDefault="0002355A" w:rsidP="000235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281,84</w:t>
            </w:r>
          </w:p>
          <w:p w14:paraId="32191EB7" w14:textId="77777777" w:rsidR="0002355A" w:rsidRDefault="0002355A" w:rsidP="000235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288,11</w:t>
            </w:r>
          </w:p>
          <w:p w14:paraId="08BC2607" w14:textId="77777777" w:rsidR="0002355A" w:rsidRDefault="0002355A" w:rsidP="000235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305,97</w:t>
            </w:r>
          </w:p>
          <w:p w14:paraId="350BA253" w14:textId="77777777" w:rsidR="0002355A" w:rsidRDefault="0002355A" w:rsidP="000235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375,56</w:t>
            </w:r>
          </w:p>
          <w:p w14:paraId="1A5F2472" w14:textId="77777777" w:rsidR="0002355A" w:rsidRDefault="0002355A" w:rsidP="000235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280,7</w:t>
            </w:r>
          </w:p>
          <w:p w14:paraId="4F05D82B" w14:textId="77777777" w:rsidR="0002355A" w:rsidRDefault="0002355A" w:rsidP="000235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276,7</w:t>
            </w:r>
          </w:p>
          <w:p w14:paraId="39F8321C" w14:textId="2E42D0A6" w:rsidR="00A2074C" w:rsidRPr="0038685E" w:rsidRDefault="0002355A" w:rsidP="0002355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н/д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A72083" w14:textId="77777777" w:rsidR="00A2074C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0396E7E2" w14:textId="77777777" w:rsidR="00A2074C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4F4A759C" w14:textId="77777777" w:rsidR="00A2074C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6A9AA02D" w14:textId="77777777" w:rsidR="00680381" w:rsidRDefault="00680381" w:rsidP="006803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281,84</w:t>
            </w:r>
          </w:p>
          <w:p w14:paraId="48FFD482" w14:textId="77777777" w:rsidR="00680381" w:rsidRDefault="00680381" w:rsidP="006803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288,11</w:t>
            </w:r>
          </w:p>
          <w:p w14:paraId="19886A3A" w14:textId="77777777" w:rsidR="00680381" w:rsidRDefault="00680381" w:rsidP="006803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305,97</w:t>
            </w:r>
          </w:p>
          <w:p w14:paraId="215FF53C" w14:textId="77777777" w:rsidR="00680381" w:rsidRDefault="00680381" w:rsidP="006803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375,56</w:t>
            </w:r>
          </w:p>
          <w:p w14:paraId="794FC12E" w14:textId="77777777" w:rsidR="00680381" w:rsidRDefault="00680381" w:rsidP="006803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280,7</w:t>
            </w:r>
          </w:p>
          <w:p w14:paraId="03B2FF5F" w14:textId="77777777" w:rsidR="00680381" w:rsidRDefault="00680381" w:rsidP="006803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276,7</w:t>
            </w:r>
          </w:p>
          <w:p w14:paraId="1CDE6528" w14:textId="04FB8428" w:rsidR="00A2074C" w:rsidRPr="0038685E" w:rsidRDefault="00680381" w:rsidP="006803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н/д</w:t>
            </w:r>
          </w:p>
        </w:tc>
      </w:tr>
      <w:tr w:rsidR="00A2074C" w:rsidRPr="0038685E" w14:paraId="5A6E6A6D" w14:textId="77777777" w:rsidTr="00A3685B">
        <w:trPr>
          <w:trHeight w:val="567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2141FF" w14:textId="77777777" w:rsidR="00A2074C" w:rsidRPr="0038685E" w:rsidRDefault="00A2074C" w:rsidP="00A2074C">
            <w:pPr>
              <w:spacing w:after="0" w:line="240" w:lineRule="auto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4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EDCF0B" w14:textId="77777777" w:rsidR="00A2074C" w:rsidRDefault="00A2074C" w:rsidP="00A2074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  <w:p w14:paraId="5DFBEC54" w14:textId="77777777" w:rsidR="0002355A" w:rsidRPr="00C013EF" w:rsidRDefault="0002355A" w:rsidP="0002355A">
            <w:pPr>
              <w:tabs>
                <w:tab w:val="left" w:pos="2388"/>
              </w:tabs>
              <w:spacing w:after="0" w:line="240" w:lineRule="auto"/>
              <w:ind w:left="57"/>
              <w:rPr>
                <w:color w:val="000000"/>
                <w:sz w:val="20"/>
                <w:szCs w:val="20"/>
              </w:rPr>
            </w:pPr>
            <w:r w:rsidRPr="00C013EF">
              <w:rPr>
                <w:color w:val="000000"/>
                <w:sz w:val="20"/>
                <w:szCs w:val="20"/>
              </w:rPr>
              <w:t xml:space="preserve">Котельная №2 </w:t>
            </w:r>
            <w:proofErr w:type="spellStart"/>
            <w:r w:rsidRPr="00C013EF">
              <w:rPr>
                <w:color w:val="000000"/>
                <w:sz w:val="20"/>
                <w:szCs w:val="20"/>
              </w:rPr>
              <w:t>с.Мошенское</w:t>
            </w:r>
            <w:proofErr w:type="spellEnd"/>
            <w:r w:rsidRPr="00C013EF">
              <w:rPr>
                <w:color w:val="000000"/>
                <w:sz w:val="20"/>
                <w:szCs w:val="20"/>
              </w:rPr>
              <w:t xml:space="preserve">, </w:t>
            </w:r>
            <w:proofErr w:type="gramStart"/>
            <w:r w:rsidRPr="00C013EF">
              <w:rPr>
                <w:color w:val="000000"/>
                <w:sz w:val="20"/>
                <w:szCs w:val="20"/>
              </w:rPr>
              <w:t>ул.Калинина,д.</w:t>
            </w:r>
            <w:proofErr w:type="gramEnd"/>
            <w:r w:rsidRPr="00C013EF">
              <w:rPr>
                <w:color w:val="000000"/>
                <w:sz w:val="20"/>
                <w:szCs w:val="20"/>
              </w:rPr>
              <w:t>30</w:t>
            </w:r>
          </w:p>
          <w:p w14:paraId="24A6448F" w14:textId="77777777" w:rsidR="0002355A" w:rsidRPr="00C013EF" w:rsidRDefault="0002355A" w:rsidP="0002355A">
            <w:pPr>
              <w:tabs>
                <w:tab w:val="left" w:pos="2388"/>
              </w:tabs>
              <w:spacing w:after="0" w:line="240" w:lineRule="auto"/>
              <w:ind w:left="57"/>
              <w:rPr>
                <w:color w:val="000000"/>
                <w:sz w:val="20"/>
                <w:szCs w:val="20"/>
              </w:rPr>
            </w:pPr>
            <w:r w:rsidRPr="00C013EF">
              <w:rPr>
                <w:color w:val="000000"/>
                <w:sz w:val="20"/>
                <w:szCs w:val="20"/>
              </w:rPr>
              <w:t xml:space="preserve">Котельная №5 </w:t>
            </w:r>
            <w:proofErr w:type="spellStart"/>
            <w:r w:rsidRPr="00C013EF">
              <w:rPr>
                <w:color w:val="000000"/>
                <w:sz w:val="20"/>
                <w:szCs w:val="20"/>
              </w:rPr>
              <w:t>с.Мошенское</w:t>
            </w:r>
            <w:proofErr w:type="spellEnd"/>
            <w:r w:rsidRPr="00C013EF">
              <w:rPr>
                <w:color w:val="000000"/>
                <w:sz w:val="20"/>
                <w:szCs w:val="20"/>
              </w:rPr>
              <w:t xml:space="preserve">, </w:t>
            </w:r>
            <w:proofErr w:type="gramStart"/>
            <w:r w:rsidRPr="00C013EF">
              <w:rPr>
                <w:color w:val="000000"/>
                <w:sz w:val="20"/>
                <w:szCs w:val="20"/>
              </w:rPr>
              <w:t>ул.Калинина,д.</w:t>
            </w:r>
            <w:proofErr w:type="gramEnd"/>
            <w:r w:rsidRPr="00C013EF">
              <w:rPr>
                <w:color w:val="000000"/>
                <w:sz w:val="20"/>
                <w:szCs w:val="20"/>
              </w:rPr>
              <w:t>49а</w:t>
            </w:r>
            <w:r w:rsidRPr="00C013EF">
              <w:rPr>
                <w:color w:val="000000"/>
                <w:sz w:val="20"/>
                <w:szCs w:val="20"/>
              </w:rPr>
              <w:tab/>
            </w:r>
          </w:p>
          <w:p w14:paraId="19A0E6F6" w14:textId="77777777" w:rsidR="0002355A" w:rsidRPr="00C013EF" w:rsidRDefault="0002355A" w:rsidP="0002355A">
            <w:pPr>
              <w:tabs>
                <w:tab w:val="left" w:pos="2388"/>
              </w:tabs>
              <w:spacing w:after="0" w:line="240" w:lineRule="auto"/>
              <w:ind w:left="57"/>
              <w:rPr>
                <w:color w:val="000000"/>
                <w:sz w:val="20"/>
                <w:szCs w:val="20"/>
              </w:rPr>
            </w:pPr>
            <w:r w:rsidRPr="00C013EF">
              <w:rPr>
                <w:color w:val="000000"/>
                <w:sz w:val="20"/>
                <w:szCs w:val="20"/>
              </w:rPr>
              <w:t xml:space="preserve">Котельная №6 </w:t>
            </w:r>
            <w:proofErr w:type="spellStart"/>
            <w:r w:rsidRPr="00C013EF">
              <w:rPr>
                <w:color w:val="000000"/>
                <w:sz w:val="20"/>
                <w:szCs w:val="20"/>
              </w:rPr>
              <w:t>с.Мошенское</w:t>
            </w:r>
            <w:proofErr w:type="spellEnd"/>
            <w:r w:rsidRPr="00C013EF">
              <w:rPr>
                <w:color w:val="000000"/>
                <w:sz w:val="20"/>
                <w:szCs w:val="20"/>
              </w:rPr>
              <w:t xml:space="preserve">, </w:t>
            </w:r>
            <w:proofErr w:type="gramStart"/>
            <w:r w:rsidRPr="00C013EF">
              <w:rPr>
                <w:color w:val="000000"/>
                <w:sz w:val="20"/>
                <w:szCs w:val="20"/>
              </w:rPr>
              <w:t>ул.Советская,д.</w:t>
            </w:r>
            <w:proofErr w:type="gramEnd"/>
            <w:r w:rsidRPr="00C013EF">
              <w:rPr>
                <w:color w:val="000000"/>
                <w:sz w:val="20"/>
                <w:szCs w:val="20"/>
              </w:rPr>
              <w:t>3</w:t>
            </w:r>
          </w:p>
          <w:p w14:paraId="4CC92A02" w14:textId="77777777" w:rsidR="0002355A" w:rsidRDefault="0002355A" w:rsidP="0002355A">
            <w:pPr>
              <w:tabs>
                <w:tab w:val="left" w:pos="2388"/>
              </w:tabs>
              <w:spacing w:after="0" w:line="240" w:lineRule="auto"/>
              <w:ind w:left="57"/>
              <w:rPr>
                <w:color w:val="000000"/>
                <w:sz w:val="20"/>
                <w:szCs w:val="20"/>
              </w:rPr>
            </w:pPr>
            <w:r w:rsidRPr="00C013EF">
              <w:rPr>
                <w:color w:val="000000"/>
                <w:sz w:val="20"/>
                <w:szCs w:val="20"/>
              </w:rPr>
              <w:t xml:space="preserve">Котельная №10 </w:t>
            </w:r>
            <w:proofErr w:type="spellStart"/>
            <w:r w:rsidRPr="00C013EF">
              <w:rPr>
                <w:color w:val="000000"/>
                <w:sz w:val="20"/>
                <w:szCs w:val="20"/>
              </w:rPr>
              <w:t>с.Мошенское</w:t>
            </w:r>
            <w:proofErr w:type="spellEnd"/>
            <w:r w:rsidRPr="00C013EF">
              <w:rPr>
                <w:color w:val="000000"/>
                <w:sz w:val="20"/>
                <w:szCs w:val="20"/>
              </w:rPr>
              <w:t xml:space="preserve">, </w:t>
            </w:r>
            <w:proofErr w:type="gramStart"/>
            <w:r w:rsidRPr="00C013EF">
              <w:rPr>
                <w:color w:val="000000"/>
                <w:sz w:val="20"/>
                <w:szCs w:val="20"/>
              </w:rPr>
              <w:t>ул.Калинина,д.</w:t>
            </w:r>
            <w:proofErr w:type="gramEnd"/>
            <w:r w:rsidRPr="00C013EF">
              <w:rPr>
                <w:color w:val="000000"/>
                <w:sz w:val="20"/>
                <w:szCs w:val="20"/>
              </w:rPr>
              <w:t>84а</w:t>
            </w:r>
          </w:p>
          <w:p w14:paraId="5C5D62DF" w14:textId="77777777" w:rsidR="0002355A" w:rsidRPr="00E03167" w:rsidRDefault="0002355A" w:rsidP="0002355A">
            <w:pPr>
              <w:spacing w:after="0" w:line="240" w:lineRule="auto"/>
              <w:ind w:left="57"/>
              <w:rPr>
                <w:color w:val="000000"/>
                <w:sz w:val="18"/>
                <w:szCs w:val="18"/>
              </w:rPr>
            </w:pPr>
            <w:r w:rsidRPr="00E03167">
              <w:rPr>
                <w:color w:val="000000"/>
                <w:sz w:val="18"/>
                <w:szCs w:val="18"/>
              </w:rPr>
              <w:t xml:space="preserve">Котельная №12 д. </w:t>
            </w:r>
            <w:proofErr w:type="spellStart"/>
            <w:r w:rsidRPr="00E03167">
              <w:rPr>
                <w:color w:val="000000"/>
                <w:sz w:val="18"/>
                <w:szCs w:val="18"/>
              </w:rPr>
              <w:t>Ореховно</w:t>
            </w:r>
            <w:proofErr w:type="spellEnd"/>
            <w:r w:rsidRPr="00E03167">
              <w:rPr>
                <w:color w:val="000000"/>
                <w:sz w:val="18"/>
                <w:szCs w:val="18"/>
              </w:rPr>
              <w:t xml:space="preserve"> </w:t>
            </w:r>
          </w:p>
          <w:p w14:paraId="05A6DE2E" w14:textId="77777777" w:rsidR="0002355A" w:rsidRPr="00E03167" w:rsidRDefault="0002355A" w:rsidP="0002355A">
            <w:pPr>
              <w:spacing w:after="0" w:line="240" w:lineRule="auto"/>
              <w:ind w:left="57"/>
              <w:rPr>
                <w:color w:val="000000"/>
                <w:sz w:val="18"/>
                <w:szCs w:val="18"/>
              </w:rPr>
            </w:pPr>
            <w:r w:rsidRPr="00E03167">
              <w:rPr>
                <w:color w:val="000000"/>
                <w:sz w:val="18"/>
                <w:szCs w:val="18"/>
              </w:rPr>
              <w:t xml:space="preserve">Котельная №1 д. Мельник д.75 </w:t>
            </w:r>
          </w:p>
          <w:p w14:paraId="164D1468" w14:textId="6DA64407" w:rsidR="00A2074C" w:rsidRPr="0038685E" w:rsidRDefault="0002355A" w:rsidP="0002355A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03167">
              <w:rPr>
                <w:color w:val="000000"/>
                <w:sz w:val="18"/>
                <w:szCs w:val="18"/>
              </w:rPr>
              <w:t>Котельная № 25, д. Броди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14A144" w14:textId="77777777" w:rsidR="00A2074C" w:rsidRPr="0038685E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 xml:space="preserve">Гкал / </w:t>
            </w:r>
            <w:proofErr w:type="spellStart"/>
            <w:r w:rsidRPr="0038685E">
              <w:rPr>
                <w:sz w:val="20"/>
                <w:szCs w:val="20"/>
              </w:rPr>
              <w:t>м∙м</w:t>
            </w:r>
            <w:proofErr w:type="spellEnd"/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7B6C1F" w14:textId="77777777" w:rsidR="00A2074C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19EFA081" w14:textId="77777777" w:rsidR="00A2074C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1D16E49C" w14:textId="77777777" w:rsidR="00680381" w:rsidRPr="00680381" w:rsidRDefault="00680381" w:rsidP="006803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0381">
              <w:rPr>
                <w:sz w:val="20"/>
                <w:szCs w:val="20"/>
              </w:rPr>
              <w:t>1,44</w:t>
            </w:r>
          </w:p>
          <w:p w14:paraId="124CF065" w14:textId="77777777" w:rsidR="00680381" w:rsidRPr="00680381" w:rsidRDefault="00680381" w:rsidP="006803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0381">
              <w:rPr>
                <w:sz w:val="20"/>
                <w:szCs w:val="20"/>
              </w:rPr>
              <w:t>1,85</w:t>
            </w:r>
          </w:p>
          <w:p w14:paraId="2CAEFD41" w14:textId="77777777" w:rsidR="00680381" w:rsidRPr="00680381" w:rsidRDefault="00680381" w:rsidP="006803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0381">
              <w:rPr>
                <w:sz w:val="20"/>
                <w:szCs w:val="20"/>
              </w:rPr>
              <w:t>1,62</w:t>
            </w:r>
          </w:p>
          <w:p w14:paraId="503660AF" w14:textId="77777777" w:rsidR="00680381" w:rsidRPr="00680381" w:rsidRDefault="00680381" w:rsidP="006803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0381">
              <w:rPr>
                <w:sz w:val="20"/>
                <w:szCs w:val="20"/>
              </w:rPr>
              <w:t>1,52</w:t>
            </w:r>
          </w:p>
          <w:p w14:paraId="5127EAA5" w14:textId="77777777" w:rsidR="00680381" w:rsidRPr="00680381" w:rsidRDefault="00680381" w:rsidP="006803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0381">
              <w:rPr>
                <w:sz w:val="20"/>
                <w:szCs w:val="20"/>
              </w:rPr>
              <w:t>1,48</w:t>
            </w:r>
          </w:p>
          <w:p w14:paraId="0361AA51" w14:textId="77777777" w:rsidR="00680381" w:rsidRPr="00680381" w:rsidRDefault="00680381" w:rsidP="006803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0381">
              <w:rPr>
                <w:sz w:val="20"/>
                <w:szCs w:val="20"/>
              </w:rPr>
              <w:t>1,48</w:t>
            </w:r>
          </w:p>
          <w:p w14:paraId="0FC15B30" w14:textId="54CF87E4" w:rsidR="00A2074C" w:rsidRPr="0038685E" w:rsidRDefault="00680381" w:rsidP="006803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0381">
              <w:rPr>
                <w:sz w:val="20"/>
                <w:szCs w:val="20"/>
              </w:rPr>
              <w:t>н/д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D40381" w14:textId="77777777" w:rsidR="00A2074C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6B970EC7" w14:textId="77777777" w:rsidR="00A2074C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14:paraId="7D9166BE" w14:textId="77777777" w:rsidR="00680381" w:rsidRPr="00680381" w:rsidRDefault="00680381" w:rsidP="006803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0381">
              <w:rPr>
                <w:sz w:val="20"/>
                <w:szCs w:val="20"/>
              </w:rPr>
              <w:t>1,44</w:t>
            </w:r>
          </w:p>
          <w:p w14:paraId="4E1F716C" w14:textId="77777777" w:rsidR="00680381" w:rsidRPr="00680381" w:rsidRDefault="00680381" w:rsidP="006803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0381">
              <w:rPr>
                <w:sz w:val="20"/>
                <w:szCs w:val="20"/>
              </w:rPr>
              <w:t>1,85</w:t>
            </w:r>
          </w:p>
          <w:p w14:paraId="274F1361" w14:textId="77777777" w:rsidR="00680381" w:rsidRPr="00680381" w:rsidRDefault="00680381" w:rsidP="006803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0381">
              <w:rPr>
                <w:sz w:val="20"/>
                <w:szCs w:val="20"/>
              </w:rPr>
              <w:t>1,62</w:t>
            </w:r>
          </w:p>
          <w:p w14:paraId="1FA72D3B" w14:textId="77777777" w:rsidR="00680381" w:rsidRPr="00680381" w:rsidRDefault="00680381" w:rsidP="006803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0381">
              <w:rPr>
                <w:sz w:val="20"/>
                <w:szCs w:val="20"/>
              </w:rPr>
              <w:t>1,52</w:t>
            </w:r>
          </w:p>
          <w:p w14:paraId="6B7F04BA" w14:textId="77777777" w:rsidR="00680381" w:rsidRPr="00680381" w:rsidRDefault="00680381" w:rsidP="006803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0381">
              <w:rPr>
                <w:sz w:val="20"/>
                <w:szCs w:val="20"/>
              </w:rPr>
              <w:t>1,48</w:t>
            </w:r>
          </w:p>
          <w:p w14:paraId="02E53AAD" w14:textId="77777777" w:rsidR="00680381" w:rsidRPr="00680381" w:rsidRDefault="00680381" w:rsidP="006803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0381">
              <w:rPr>
                <w:sz w:val="20"/>
                <w:szCs w:val="20"/>
              </w:rPr>
              <w:t>1,48</w:t>
            </w:r>
          </w:p>
          <w:p w14:paraId="381D6312" w14:textId="2F08AFED" w:rsidR="00A2074C" w:rsidRPr="0038685E" w:rsidRDefault="00680381" w:rsidP="006803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0381">
              <w:rPr>
                <w:sz w:val="20"/>
                <w:szCs w:val="20"/>
              </w:rPr>
              <w:t>н/д</w:t>
            </w:r>
          </w:p>
        </w:tc>
      </w:tr>
      <w:tr w:rsidR="00A2074C" w:rsidRPr="0038685E" w14:paraId="3528BFB7" w14:textId="77777777" w:rsidTr="00A3685B">
        <w:trPr>
          <w:trHeight w:val="567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F5BCF9" w14:textId="77777777" w:rsidR="00A2074C" w:rsidRPr="0038685E" w:rsidRDefault="00A2074C" w:rsidP="00A2074C">
            <w:pPr>
              <w:spacing w:after="0" w:line="240" w:lineRule="auto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5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5F9371" w14:textId="77777777" w:rsidR="00A2074C" w:rsidRDefault="00A2074C" w:rsidP="00A2074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коэффициент использования установленной тепловой мощности</w:t>
            </w:r>
          </w:p>
          <w:p w14:paraId="1E8CBF06" w14:textId="77777777" w:rsidR="0002355A" w:rsidRPr="00C013EF" w:rsidRDefault="0002355A" w:rsidP="0002355A">
            <w:pPr>
              <w:tabs>
                <w:tab w:val="left" w:pos="2388"/>
              </w:tabs>
              <w:spacing w:after="0" w:line="240" w:lineRule="auto"/>
              <w:ind w:left="57"/>
              <w:rPr>
                <w:color w:val="000000"/>
                <w:sz w:val="20"/>
                <w:szCs w:val="20"/>
              </w:rPr>
            </w:pPr>
            <w:r w:rsidRPr="00C013EF">
              <w:rPr>
                <w:color w:val="000000"/>
                <w:sz w:val="20"/>
                <w:szCs w:val="20"/>
              </w:rPr>
              <w:t xml:space="preserve">Котельная №2 </w:t>
            </w:r>
            <w:proofErr w:type="spellStart"/>
            <w:r w:rsidRPr="00C013EF">
              <w:rPr>
                <w:color w:val="000000"/>
                <w:sz w:val="20"/>
                <w:szCs w:val="20"/>
              </w:rPr>
              <w:t>с.Мошенское</w:t>
            </w:r>
            <w:proofErr w:type="spellEnd"/>
            <w:r w:rsidRPr="00C013EF">
              <w:rPr>
                <w:color w:val="000000"/>
                <w:sz w:val="20"/>
                <w:szCs w:val="20"/>
              </w:rPr>
              <w:t xml:space="preserve">, </w:t>
            </w:r>
            <w:proofErr w:type="gramStart"/>
            <w:r w:rsidRPr="00C013EF">
              <w:rPr>
                <w:color w:val="000000"/>
                <w:sz w:val="20"/>
                <w:szCs w:val="20"/>
              </w:rPr>
              <w:t>ул.Калинина,д.</w:t>
            </w:r>
            <w:proofErr w:type="gramEnd"/>
            <w:r w:rsidRPr="00C013EF">
              <w:rPr>
                <w:color w:val="000000"/>
                <w:sz w:val="20"/>
                <w:szCs w:val="20"/>
              </w:rPr>
              <w:t>30</w:t>
            </w:r>
          </w:p>
          <w:p w14:paraId="18891409" w14:textId="77777777" w:rsidR="0002355A" w:rsidRPr="00C013EF" w:rsidRDefault="0002355A" w:rsidP="0002355A">
            <w:pPr>
              <w:tabs>
                <w:tab w:val="left" w:pos="2388"/>
              </w:tabs>
              <w:spacing w:after="0" w:line="240" w:lineRule="auto"/>
              <w:ind w:left="57"/>
              <w:rPr>
                <w:color w:val="000000"/>
                <w:sz w:val="20"/>
                <w:szCs w:val="20"/>
              </w:rPr>
            </w:pPr>
            <w:r w:rsidRPr="00C013EF">
              <w:rPr>
                <w:color w:val="000000"/>
                <w:sz w:val="20"/>
                <w:szCs w:val="20"/>
              </w:rPr>
              <w:t xml:space="preserve">Котельная №5 </w:t>
            </w:r>
            <w:proofErr w:type="spellStart"/>
            <w:r w:rsidRPr="00C013EF">
              <w:rPr>
                <w:color w:val="000000"/>
                <w:sz w:val="20"/>
                <w:szCs w:val="20"/>
              </w:rPr>
              <w:t>с.Мошенское</w:t>
            </w:r>
            <w:proofErr w:type="spellEnd"/>
            <w:r w:rsidRPr="00C013EF">
              <w:rPr>
                <w:color w:val="000000"/>
                <w:sz w:val="20"/>
                <w:szCs w:val="20"/>
              </w:rPr>
              <w:t xml:space="preserve">, </w:t>
            </w:r>
            <w:proofErr w:type="gramStart"/>
            <w:r w:rsidRPr="00C013EF">
              <w:rPr>
                <w:color w:val="000000"/>
                <w:sz w:val="20"/>
                <w:szCs w:val="20"/>
              </w:rPr>
              <w:t>ул.Калинина,д.</w:t>
            </w:r>
            <w:proofErr w:type="gramEnd"/>
            <w:r w:rsidRPr="00C013EF">
              <w:rPr>
                <w:color w:val="000000"/>
                <w:sz w:val="20"/>
                <w:szCs w:val="20"/>
              </w:rPr>
              <w:t>49а</w:t>
            </w:r>
            <w:r w:rsidRPr="00C013EF">
              <w:rPr>
                <w:color w:val="000000"/>
                <w:sz w:val="20"/>
                <w:szCs w:val="20"/>
              </w:rPr>
              <w:tab/>
            </w:r>
          </w:p>
          <w:p w14:paraId="5DD2625A" w14:textId="77777777" w:rsidR="0002355A" w:rsidRPr="00C013EF" w:rsidRDefault="0002355A" w:rsidP="0002355A">
            <w:pPr>
              <w:tabs>
                <w:tab w:val="left" w:pos="2388"/>
              </w:tabs>
              <w:spacing w:after="0" w:line="240" w:lineRule="auto"/>
              <w:ind w:left="57"/>
              <w:rPr>
                <w:color w:val="000000"/>
                <w:sz w:val="20"/>
                <w:szCs w:val="20"/>
              </w:rPr>
            </w:pPr>
            <w:r w:rsidRPr="00C013EF">
              <w:rPr>
                <w:color w:val="000000"/>
                <w:sz w:val="20"/>
                <w:szCs w:val="20"/>
              </w:rPr>
              <w:t xml:space="preserve">Котельная №6 </w:t>
            </w:r>
            <w:proofErr w:type="spellStart"/>
            <w:r w:rsidRPr="00C013EF">
              <w:rPr>
                <w:color w:val="000000"/>
                <w:sz w:val="20"/>
                <w:szCs w:val="20"/>
              </w:rPr>
              <w:t>с.Мошенское</w:t>
            </w:r>
            <w:proofErr w:type="spellEnd"/>
            <w:r w:rsidRPr="00C013EF">
              <w:rPr>
                <w:color w:val="000000"/>
                <w:sz w:val="20"/>
                <w:szCs w:val="20"/>
              </w:rPr>
              <w:t xml:space="preserve">, </w:t>
            </w:r>
            <w:proofErr w:type="gramStart"/>
            <w:r w:rsidRPr="00C013EF">
              <w:rPr>
                <w:color w:val="000000"/>
                <w:sz w:val="20"/>
                <w:szCs w:val="20"/>
              </w:rPr>
              <w:t>ул.Советская,д.</w:t>
            </w:r>
            <w:proofErr w:type="gramEnd"/>
            <w:r w:rsidRPr="00C013EF">
              <w:rPr>
                <w:color w:val="000000"/>
                <w:sz w:val="20"/>
                <w:szCs w:val="20"/>
              </w:rPr>
              <w:t>3</w:t>
            </w:r>
          </w:p>
          <w:p w14:paraId="6B1402AA" w14:textId="77777777" w:rsidR="0002355A" w:rsidRDefault="0002355A" w:rsidP="0002355A">
            <w:pPr>
              <w:tabs>
                <w:tab w:val="left" w:pos="2388"/>
              </w:tabs>
              <w:spacing w:after="0" w:line="240" w:lineRule="auto"/>
              <w:ind w:left="57"/>
              <w:rPr>
                <w:color w:val="000000"/>
                <w:sz w:val="20"/>
                <w:szCs w:val="20"/>
              </w:rPr>
            </w:pPr>
            <w:r w:rsidRPr="00C013EF">
              <w:rPr>
                <w:color w:val="000000"/>
                <w:sz w:val="20"/>
                <w:szCs w:val="20"/>
              </w:rPr>
              <w:t xml:space="preserve">Котельная №10 </w:t>
            </w:r>
            <w:proofErr w:type="spellStart"/>
            <w:r w:rsidRPr="00C013EF">
              <w:rPr>
                <w:color w:val="000000"/>
                <w:sz w:val="20"/>
                <w:szCs w:val="20"/>
              </w:rPr>
              <w:t>с.Мошенское</w:t>
            </w:r>
            <w:proofErr w:type="spellEnd"/>
            <w:r w:rsidRPr="00C013EF">
              <w:rPr>
                <w:color w:val="000000"/>
                <w:sz w:val="20"/>
                <w:szCs w:val="20"/>
              </w:rPr>
              <w:t xml:space="preserve">, </w:t>
            </w:r>
            <w:proofErr w:type="gramStart"/>
            <w:r w:rsidRPr="00C013EF">
              <w:rPr>
                <w:color w:val="000000"/>
                <w:sz w:val="20"/>
                <w:szCs w:val="20"/>
              </w:rPr>
              <w:t>ул.Калинина,д.</w:t>
            </w:r>
            <w:proofErr w:type="gramEnd"/>
            <w:r w:rsidRPr="00C013EF">
              <w:rPr>
                <w:color w:val="000000"/>
                <w:sz w:val="20"/>
                <w:szCs w:val="20"/>
              </w:rPr>
              <w:t>84а</w:t>
            </w:r>
          </w:p>
          <w:p w14:paraId="79B72A24" w14:textId="77777777" w:rsidR="0002355A" w:rsidRPr="00E03167" w:rsidRDefault="0002355A" w:rsidP="0002355A">
            <w:pPr>
              <w:spacing w:after="0" w:line="240" w:lineRule="auto"/>
              <w:ind w:left="57"/>
              <w:rPr>
                <w:color w:val="000000"/>
                <w:sz w:val="18"/>
                <w:szCs w:val="18"/>
              </w:rPr>
            </w:pPr>
            <w:r w:rsidRPr="00E03167">
              <w:rPr>
                <w:color w:val="000000"/>
                <w:sz w:val="18"/>
                <w:szCs w:val="18"/>
              </w:rPr>
              <w:t xml:space="preserve">Котельная №12 д. </w:t>
            </w:r>
            <w:proofErr w:type="spellStart"/>
            <w:r w:rsidRPr="00E03167">
              <w:rPr>
                <w:color w:val="000000"/>
                <w:sz w:val="18"/>
                <w:szCs w:val="18"/>
              </w:rPr>
              <w:t>Ореховно</w:t>
            </w:r>
            <w:proofErr w:type="spellEnd"/>
            <w:r w:rsidRPr="00E03167">
              <w:rPr>
                <w:color w:val="000000"/>
                <w:sz w:val="18"/>
                <w:szCs w:val="18"/>
              </w:rPr>
              <w:t xml:space="preserve"> </w:t>
            </w:r>
          </w:p>
          <w:p w14:paraId="02D8A6FC" w14:textId="77777777" w:rsidR="0002355A" w:rsidRPr="00E03167" w:rsidRDefault="0002355A" w:rsidP="0002355A">
            <w:pPr>
              <w:spacing w:after="0" w:line="240" w:lineRule="auto"/>
              <w:ind w:left="57"/>
              <w:rPr>
                <w:color w:val="000000"/>
                <w:sz w:val="18"/>
                <w:szCs w:val="18"/>
              </w:rPr>
            </w:pPr>
            <w:r w:rsidRPr="00E03167">
              <w:rPr>
                <w:color w:val="000000"/>
                <w:sz w:val="18"/>
                <w:szCs w:val="18"/>
              </w:rPr>
              <w:t xml:space="preserve">Котельная №1 д. Мельник д.75 </w:t>
            </w:r>
          </w:p>
          <w:p w14:paraId="5234D34A" w14:textId="4C8AC76B" w:rsidR="00A2074C" w:rsidRPr="0038685E" w:rsidRDefault="0002355A" w:rsidP="0002355A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E03167">
              <w:rPr>
                <w:color w:val="000000"/>
                <w:sz w:val="18"/>
                <w:szCs w:val="18"/>
              </w:rPr>
              <w:t>Котельная № 25, д. Броди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9A9E3D" w14:textId="77777777" w:rsidR="00A2074C" w:rsidRPr="0038685E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ч/год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B57AA0" w14:textId="77777777" w:rsidR="00A2074C" w:rsidRDefault="00A2074C" w:rsidP="00A2074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422E3E9E" w14:textId="77777777" w:rsidR="00A2074C" w:rsidRDefault="00A2074C" w:rsidP="00A2074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6802755B" w14:textId="77777777" w:rsidR="00680381" w:rsidRPr="00680381" w:rsidRDefault="00680381" w:rsidP="0068038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680381">
              <w:rPr>
                <w:color w:val="000000"/>
                <w:sz w:val="18"/>
                <w:szCs w:val="18"/>
              </w:rPr>
              <w:t>15,45</w:t>
            </w:r>
          </w:p>
          <w:p w14:paraId="415D18A6" w14:textId="77777777" w:rsidR="00680381" w:rsidRPr="00680381" w:rsidRDefault="00680381" w:rsidP="0068038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680381">
              <w:rPr>
                <w:color w:val="000000"/>
                <w:sz w:val="18"/>
                <w:szCs w:val="18"/>
              </w:rPr>
              <w:t>9,13</w:t>
            </w:r>
          </w:p>
          <w:p w14:paraId="2B87640F" w14:textId="77777777" w:rsidR="00680381" w:rsidRPr="00680381" w:rsidRDefault="00680381" w:rsidP="0068038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680381">
              <w:rPr>
                <w:color w:val="000000"/>
                <w:sz w:val="18"/>
                <w:szCs w:val="18"/>
              </w:rPr>
              <w:t>17,68</w:t>
            </w:r>
          </w:p>
          <w:p w14:paraId="04165F6E" w14:textId="77777777" w:rsidR="00680381" w:rsidRPr="00680381" w:rsidRDefault="00680381" w:rsidP="0068038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680381">
              <w:rPr>
                <w:color w:val="000000"/>
                <w:sz w:val="18"/>
                <w:szCs w:val="18"/>
              </w:rPr>
              <w:t>10,52</w:t>
            </w:r>
          </w:p>
          <w:p w14:paraId="6957B97A" w14:textId="77777777" w:rsidR="00680381" w:rsidRPr="00680381" w:rsidRDefault="00680381" w:rsidP="0068038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680381">
              <w:rPr>
                <w:color w:val="000000"/>
                <w:sz w:val="18"/>
                <w:szCs w:val="18"/>
              </w:rPr>
              <w:t>14,13</w:t>
            </w:r>
          </w:p>
          <w:p w14:paraId="65737833" w14:textId="77777777" w:rsidR="00680381" w:rsidRPr="00680381" w:rsidRDefault="00680381" w:rsidP="0068038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680381">
              <w:rPr>
                <w:color w:val="000000"/>
                <w:sz w:val="18"/>
                <w:szCs w:val="18"/>
              </w:rPr>
              <w:t>11,51</w:t>
            </w:r>
          </w:p>
          <w:p w14:paraId="205C8DC1" w14:textId="19D73889" w:rsidR="00A2074C" w:rsidRPr="00380DE7" w:rsidRDefault="00680381" w:rsidP="0068038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680381">
              <w:rPr>
                <w:color w:val="000000"/>
                <w:sz w:val="18"/>
                <w:szCs w:val="18"/>
              </w:rPr>
              <w:t>н/д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B6F331" w14:textId="77777777" w:rsidR="00A2074C" w:rsidRDefault="00A2074C" w:rsidP="00A2074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1A9C5C9F" w14:textId="77777777" w:rsidR="00A2074C" w:rsidRDefault="00A2074C" w:rsidP="00A2074C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  <w:p w14:paraId="38098703" w14:textId="77777777" w:rsidR="00680381" w:rsidRPr="00680381" w:rsidRDefault="00680381" w:rsidP="0068038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680381">
              <w:rPr>
                <w:color w:val="000000"/>
                <w:sz w:val="18"/>
                <w:szCs w:val="18"/>
              </w:rPr>
              <w:t>15,45</w:t>
            </w:r>
          </w:p>
          <w:p w14:paraId="608D5E99" w14:textId="77777777" w:rsidR="00680381" w:rsidRPr="00680381" w:rsidRDefault="00680381" w:rsidP="0068038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680381">
              <w:rPr>
                <w:color w:val="000000"/>
                <w:sz w:val="18"/>
                <w:szCs w:val="18"/>
              </w:rPr>
              <w:t>9,13</w:t>
            </w:r>
          </w:p>
          <w:p w14:paraId="2A72EBA0" w14:textId="77777777" w:rsidR="00680381" w:rsidRPr="00680381" w:rsidRDefault="00680381" w:rsidP="0068038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680381">
              <w:rPr>
                <w:color w:val="000000"/>
                <w:sz w:val="18"/>
                <w:szCs w:val="18"/>
              </w:rPr>
              <w:t>17,68</w:t>
            </w:r>
          </w:p>
          <w:p w14:paraId="15C61D03" w14:textId="77777777" w:rsidR="00680381" w:rsidRPr="00680381" w:rsidRDefault="00680381" w:rsidP="0068038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680381">
              <w:rPr>
                <w:color w:val="000000"/>
                <w:sz w:val="18"/>
                <w:szCs w:val="18"/>
              </w:rPr>
              <w:t>10,52</w:t>
            </w:r>
          </w:p>
          <w:p w14:paraId="6C53C54B" w14:textId="77777777" w:rsidR="00680381" w:rsidRPr="00680381" w:rsidRDefault="00680381" w:rsidP="0068038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680381">
              <w:rPr>
                <w:color w:val="000000"/>
                <w:sz w:val="18"/>
                <w:szCs w:val="18"/>
              </w:rPr>
              <w:t>14,13</w:t>
            </w:r>
          </w:p>
          <w:p w14:paraId="64C4B9D7" w14:textId="77777777" w:rsidR="00680381" w:rsidRPr="00680381" w:rsidRDefault="00680381" w:rsidP="00680381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680381">
              <w:rPr>
                <w:color w:val="000000"/>
                <w:sz w:val="18"/>
                <w:szCs w:val="18"/>
              </w:rPr>
              <w:t>11,51</w:t>
            </w:r>
          </w:p>
          <w:p w14:paraId="66250474" w14:textId="6A1A6703" w:rsidR="00A2074C" w:rsidRPr="0038685E" w:rsidRDefault="00680381" w:rsidP="0068038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680381">
              <w:rPr>
                <w:color w:val="000000"/>
                <w:sz w:val="18"/>
                <w:szCs w:val="18"/>
              </w:rPr>
              <w:t>н/д</w:t>
            </w:r>
          </w:p>
        </w:tc>
      </w:tr>
      <w:tr w:rsidR="00A2074C" w:rsidRPr="0038685E" w14:paraId="57811865" w14:textId="77777777" w:rsidTr="00A3685B">
        <w:trPr>
          <w:trHeight w:val="567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4FA6B2" w14:textId="77777777" w:rsidR="00A2074C" w:rsidRPr="0038685E" w:rsidRDefault="00A2074C" w:rsidP="00A2074C">
            <w:pPr>
              <w:spacing w:after="0" w:line="240" w:lineRule="auto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6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BAE4FD" w14:textId="77777777" w:rsidR="00A2074C" w:rsidRPr="0038685E" w:rsidRDefault="00A2074C" w:rsidP="00A2074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городского    округа)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EF8E29" w14:textId="77777777" w:rsidR="00A2074C" w:rsidRPr="0038685E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2D82F9" w14:textId="77777777" w:rsidR="00A2074C" w:rsidRPr="0038685E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06809F" w14:textId="77777777" w:rsidR="00A2074C" w:rsidRPr="0038685E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0</w:t>
            </w:r>
          </w:p>
        </w:tc>
      </w:tr>
      <w:tr w:rsidR="00A2074C" w:rsidRPr="0038685E" w14:paraId="058F3094" w14:textId="77777777" w:rsidTr="00A3685B">
        <w:trPr>
          <w:trHeight w:val="567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1C338" w14:textId="77777777" w:rsidR="00A2074C" w:rsidRPr="0038685E" w:rsidRDefault="00A2074C" w:rsidP="00A2074C">
            <w:pPr>
              <w:spacing w:after="0" w:line="240" w:lineRule="auto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7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FAFDBC" w14:textId="77777777" w:rsidR="00A2074C" w:rsidRPr="0038685E" w:rsidRDefault="00A2074C" w:rsidP="00A2074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E4C63A" w14:textId="77777777" w:rsidR="00A2074C" w:rsidRPr="0038685E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956A00" w14:textId="77777777" w:rsidR="00A2074C" w:rsidRPr="0038685E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104E0D" w14:textId="77777777" w:rsidR="00A2074C" w:rsidRPr="0038685E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0</w:t>
            </w:r>
          </w:p>
        </w:tc>
      </w:tr>
      <w:tr w:rsidR="00A2074C" w:rsidRPr="0038685E" w14:paraId="1FDAC532" w14:textId="77777777" w:rsidTr="00A3685B">
        <w:trPr>
          <w:trHeight w:val="567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4747CC" w14:textId="77777777" w:rsidR="00A2074C" w:rsidRPr="0038685E" w:rsidRDefault="00A2074C" w:rsidP="00A2074C">
            <w:pPr>
              <w:spacing w:after="0" w:line="240" w:lineRule="auto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8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9A597F" w14:textId="77777777" w:rsidR="00A2074C" w:rsidRPr="0038685E" w:rsidRDefault="00A2074C" w:rsidP="00A2074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67FE54" w14:textId="77777777" w:rsidR="00A2074C" w:rsidRPr="0038685E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94C843" w14:textId="77777777" w:rsidR="00A2074C" w:rsidRPr="0038685E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20%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D393D3" w14:textId="77777777" w:rsidR="00A2074C" w:rsidRPr="0038685E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100%</w:t>
            </w:r>
          </w:p>
        </w:tc>
      </w:tr>
      <w:tr w:rsidR="00A2074C" w:rsidRPr="0038685E" w14:paraId="4F122F3A" w14:textId="77777777" w:rsidTr="00A3685B">
        <w:trPr>
          <w:trHeight w:val="567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CBC3D7" w14:textId="77777777" w:rsidR="00A2074C" w:rsidRPr="0038685E" w:rsidRDefault="00A2074C" w:rsidP="00A2074C">
            <w:pPr>
              <w:spacing w:after="0" w:line="240" w:lineRule="auto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lastRenderedPageBreak/>
              <w:t>9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24DD2E" w14:textId="77777777" w:rsidR="00A2074C" w:rsidRPr="0038685E" w:rsidRDefault="00A2074C" w:rsidP="00A2074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средневзвешенный (по материальной характеристике) срок эксплуатации тепловых сетей (для каждой системы теплоснабжения)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4611E5" w14:textId="77777777" w:rsidR="00A2074C" w:rsidRPr="0038685E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лет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292C20" w14:textId="77777777" w:rsidR="00A2074C" w:rsidRPr="0038685E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8E885D" w14:textId="77777777" w:rsidR="00A2074C" w:rsidRPr="0038685E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25</w:t>
            </w:r>
          </w:p>
        </w:tc>
      </w:tr>
      <w:tr w:rsidR="00A2074C" w:rsidRPr="0038685E" w14:paraId="01C901FF" w14:textId="77777777" w:rsidTr="00A3685B">
        <w:trPr>
          <w:trHeight w:val="567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AA9CF0" w14:textId="77777777" w:rsidR="00A2074C" w:rsidRPr="0038685E" w:rsidRDefault="00A2074C" w:rsidP="00A2074C">
            <w:pPr>
              <w:spacing w:after="0" w:line="240" w:lineRule="auto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10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536700" w14:textId="77777777" w:rsidR="00A2074C" w:rsidRPr="0038685E" w:rsidRDefault="00A2074C" w:rsidP="00A2074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A32D3D" w14:textId="77777777" w:rsidR="00A2074C" w:rsidRPr="0038685E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м2/</w:t>
            </w:r>
          </w:p>
          <w:p w14:paraId="300B4684" w14:textId="77777777" w:rsidR="00A2074C" w:rsidRPr="0038685E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Гкал/ч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9D0920" w14:textId="77777777" w:rsidR="00A2074C" w:rsidRPr="0038685E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73DBEE" w14:textId="77777777" w:rsidR="00A2074C" w:rsidRPr="0038685E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8685E">
              <w:rPr>
                <w:color w:val="000000"/>
                <w:sz w:val="16"/>
                <w:szCs w:val="16"/>
              </w:rPr>
              <w:t>будет определен при уточнении объемов реконструкции тепловых сетей</w:t>
            </w:r>
          </w:p>
        </w:tc>
      </w:tr>
      <w:tr w:rsidR="00A2074C" w:rsidRPr="0038685E" w14:paraId="7FF050CC" w14:textId="77777777" w:rsidTr="00A3685B">
        <w:trPr>
          <w:trHeight w:val="567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5E4086" w14:textId="77777777" w:rsidR="00A2074C" w:rsidRPr="0038685E" w:rsidRDefault="00A2074C" w:rsidP="00A2074C">
            <w:pPr>
              <w:spacing w:after="0" w:line="240" w:lineRule="auto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11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DE0098" w14:textId="77777777" w:rsidR="00A2074C" w:rsidRPr="0038685E" w:rsidRDefault="00A2074C" w:rsidP="00A2074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городского    округа)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C97C46" w14:textId="77777777" w:rsidR="00A2074C" w:rsidRPr="0038685E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CB12D9F" w14:textId="77777777" w:rsidR="00A2074C" w:rsidRPr="0038685E" w:rsidRDefault="00A2074C" w:rsidP="00A2074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38685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2FFC56" w14:textId="77777777" w:rsidR="00A2074C" w:rsidRPr="0038685E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8685E">
              <w:rPr>
                <w:color w:val="000000"/>
                <w:sz w:val="16"/>
                <w:szCs w:val="16"/>
              </w:rPr>
              <w:t>будет определен при уточнении объемов реконструкции тепловых сетей</w:t>
            </w:r>
          </w:p>
        </w:tc>
      </w:tr>
      <w:tr w:rsidR="00A2074C" w:rsidRPr="0038685E" w14:paraId="258E62BA" w14:textId="77777777" w:rsidTr="00A3685B">
        <w:trPr>
          <w:trHeight w:val="567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588EFB" w14:textId="77777777" w:rsidR="00A2074C" w:rsidRPr="0038685E" w:rsidRDefault="00A2074C" w:rsidP="00A2074C">
            <w:pPr>
              <w:spacing w:after="0" w:line="240" w:lineRule="auto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12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720A2C" w14:textId="77777777" w:rsidR="00A2074C" w:rsidRPr="0038685E" w:rsidRDefault="00A2074C" w:rsidP="00A2074C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 (для городского    округа)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AFD35C5" w14:textId="77777777" w:rsidR="00A2074C" w:rsidRPr="0038685E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047CBC" w14:textId="77777777" w:rsidR="00A2074C" w:rsidRPr="0038685E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-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324503" w14:textId="77777777" w:rsidR="00A2074C" w:rsidRPr="0038685E" w:rsidRDefault="00A2074C" w:rsidP="00A2074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38685E">
              <w:rPr>
                <w:sz w:val="20"/>
                <w:szCs w:val="20"/>
              </w:rPr>
              <w:t>3%</w:t>
            </w:r>
          </w:p>
        </w:tc>
      </w:tr>
    </w:tbl>
    <w:p w14:paraId="626E3CDB" w14:textId="77777777" w:rsidR="003E6FAC" w:rsidRPr="00A44133" w:rsidRDefault="003E6FAC" w:rsidP="00206C12">
      <w:pPr>
        <w:pStyle w:val="a3"/>
        <w:spacing w:after="0"/>
        <w:ind w:left="0"/>
        <w:rPr>
          <w:sz w:val="16"/>
          <w:szCs w:val="16"/>
        </w:rPr>
      </w:pPr>
    </w:p>
    <w:p w14:paraId="3A217BBE" w14:textId="77777777" w:rsidR="003E6FAC" w:rsidRPr="00A44133" w:rsidRDefault="00391E7F" w:rsidP="00206C12">
      <w:pPr>
        <w:pStyle w:val="10"/>
        <w:ind w:left="0" w:right="-2" w:firstLine="567"/>
        <w:jc w:val="both"/>
        <w:rPr>
          <w:sz w:val="24"/>
          <w:szCs w:val="24"/>
          <w:lang w:val="ru-RU"/>
        </w:rPr>
      </w:pPr>
      <w:bookmarkStart w:id="127" w:name="_Toc32312945"/>
      <w:r>
        <w:rPr>
          <w:sz w:val="24"/>
          <w:szCs w:val="24"/>
          <w:lang w:val="ru-RU"/>
        </w:rPr>
        <w:br w:type="page"/>
      </w:r>
      <w:bookmarkStart w:id="128" w:name="_Toc167225546"/>
      <w:r w:rsidR="003E6FAC" w:rsidRPr="00A44133">
        <w:rPr>
          <w:sz w:val="24"/>
          <w:szCs w:val="24"/>
          <w:lang w:val="ru-RU"/>
        </w:rPr>
        <w:lastRenderedPageBreak/>
        <w:t>РАЗДЕЛ 15. ЦЕНОВЫЕ (ТАРИФНЫЕ) ПОСЛЕДСТВИЯ</w:t>
      </w:r>
      <w:bookmarkEnd w:id="127"/>
      <w:bookmarkEnd w:id="128"/>
    </w:p>
    <w:p w14:paraId="31950E3A" w14:textId="77777777" w:rsidR="003E6FAC" w:rsidRPr="00A44133" w:rsidRDefault="003E6FAC" w:rsidP="00206C12">
      <w:pPr>
        <w:pStyle w:val="a3"/>
        <w:spacing w:after="0" w:line="240" w:lineRule="auto"/>
        <w:ind w:left="0"/>
        <w:rPr>
          <w:sz w:val="16"/>
          <w:szCs w:val="16"/>
        </w:rPr>
      </w:pPr>
    </w:p>
    <w:p w14:paraId="3E4F979E" w14:textId="11857F12" w:rsidR="00420BA9" w:rsidRPr="0038685E" w:rsidRDefault="00420BA9" w:rsidP="00420BA9">
      <w:pPr>
        <w:pStyle w:val="a6"/>
        <w:spacing w:line="360" w:lineRule="auto"/>
        <w:ind w:right="-1" w:firstLine="567"/>
        <w:jc w:val="both"/>
        <w:rPr>
          <w:lang w:val="ru-RU"/>
        </w:rPr>
      </w:pPr>
      <w:bookmarkStart w:id="129" w:name="_Hlk147310163"/>
      <w:r>
        <w:rPr>
          <w:lang w:val="ru-RU"/>
        </w:rPr>
        <w:t>Приказом к</w:t>
      </w:r>
      <w:r w:rsidRPr="007F76DA">
        <w:rPr>
          <w:lang w:val="ru-RU"/>
        </w:rPr>
        <w:t>омитет</w:t>
      </w:r>
      <w:r>
        <w:rPr>
          <w:lang w:val="ru-RU"/>
        </w:rPr>
        <w:t>а</w:t>
      </w:r>
      <w:r w:rsidRPr="007F76DA">
        <w:rPr>
          <w:lang w:val="ru-RU"/>
        </w:rPr>
        <w:t xml:space="preserve"> по тарифной политике Новгородской области</w:t>
      </w:r>
      <w:r>
        <w:rPr>
          <w:lang w:val="ru-RU"/>
        </w:rPr>
        <w:t xml:space="preserve"> </w:t>
      </w:r>
      <w:r w:rsidRPr="0038685E">
        <w:rPr>
          <w:lang w:val="ru-RU"/>
        </w:rPr>
        <w:t>установлены тарифы на</w:t>
      </w:r>
      <w:r>
        <w:rPr>
          <w:lang w:val="ru-RU"/>
        </w:rPr>
        <w:t xml:space="preserve"> </w:t>
      </w:r>
      <w:r w:rsidRPr="0038685E">
        <w:rPr>
          <w:lang w:val="ru-RU"/>
        </w:rPr>
        <w:t>202</w:t>
      </w:r>
      <w:r w:rsidR="00AD41BA">
        <w:rPr>
          <w:lang w:val="ru-RU"/>
        </w:rPr>
        <w:t>5</w:t>
      </w:r>
      <w:r>
        <w:rPr>
          <w:lang w:val="ru-RU"/>
        </w:rPr>
        <w:t xml:space="preserve"> </w:t>
      </w:r>
      <w:r w:rsidRPr="0038685E">
        <w:rPr>
          <w:lang w:val="ru-RU"/>
        </w:rPr>
        <w:t>год:</w:t>
      </w:r>
    </w:p>
    <w:bookmarkEnd w:id="129"/>
    <w:p w14:paraId="0E786C5B" w14:textId="77777777" w:rsidR="003E6FAC" w:rsidRPr="00A44133" w:rsidRDefault="003E6FAC" w:rsidP="009E5D93">
      <w:pPr>
        <w:pStyle w:val="a3"/>
        <w:spacing w:after="0" w:line="240" w:lineRule="auto"/>
        <w:ind w:left="0" w:firstLine="426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17</w:t>
      </w:r>
      <w:r w:rsidRPr="00A44133">
        <w:rPr>
          <w:sz w:val="20"/>
          <w:szCs w:val="20"/>
        </w:rPr>
        <w:t xml:space="preserve"> – тарифы на тепловую энергию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85"/>
        <w:gridCol w:w="1495"/>
        <w:gridCol w:w="1391"/>
        <w:gridCol w:w="1391"/>
        <w:gridCol w:w="1391"/>
        <w:gridCol w:w="1392"/>
      </w:tblGrid>
      <w:tr w:rsidR="00420BA9" w14:paraId="3CCC1A2A" w14:textId="77777777" w:rsidTr="00420BA9">
        <w:trPr>
          <w:trHeight w:val="300"/>
        </w:trPr>
        <w:tc>
          <w:tcPr>
            <w:tcW w:w="12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19E60" w14:textId="77777777" w:rsidR="00420BA9" w:rsidRDefault="00420BA9" w:rsidP="00420BA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Наименование РСО</w:t>
            </w:r>
          </w:p>
        </w:tc>
        <w:tc>
          <w:tcPr>
            <w:tcW w:w="3777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58F02" w14:textId="0039A6D2" w:rsidR="00420BA9" w:rsidRDefault="00420BA9" w:rsidP="00420BA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Реестр тарифов на тепловую энергию </w:t>
            </w:r>
            <w:r w:rsidR="00AA2355">
              <w:rPr>
                <w:color w:val="000000"/>
                <w:sz w:val="18"/>
                <w:szCs w:val="18"/>
              </w:rPr>
              <w:t>на 2025</w:t>
            </w:r>
            <w:r>
              <w:rPr>
                <w:color w:val="000000"/>
                <w:sz w:val="18"/>
                <w:szCs w:val="18"/>
              </w:rPr>
              <w:t xml:space="preserve"> год</w:t>
            </w:r>
          </w:p>
        </w:tc>
      </w:tr>
      <w:tr w:rsidR="00420BA9" w14:paraId="6C1C9D62" w14:textId="77777777" w:rsidTr="00680381">
        <w:trPr>
          <w:trHeight w:val="300"/>
        </w:trPr>
        <w:tc>
          <w:tcPr>
            <w:tcW w:w="12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4A04F" w14:textId="77777777" w:rsidR="00420BA9" w:rsidRDefault="00420BA9" w:rsidP="00420BA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0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6FBD9" w14:textId="77777777" w:rsidR="00420BA9" w:rsidRDefault="00420BA9" w:rsidP="00420BA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НПА</w:t>
            </w:r>
          </w:p>
        </w:tc>
        <w:tc>
          <w:tcPr>
            <w:tcW w:w="14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88520" w14:textId="77777777" w:rsidR="00420BA9" w:rsidRDefault="00420BA9" w:rsidP="00420BA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Прочие потребители</w:t>
            </w:r>
          </w:p>
        </w:tc>
        <w:tc>
          <w:tcPr>
            <w:tcW w:w="148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81FE7" w14:textId="77777777" w:rsidR="00420BA9" w:rsidRDefault="00420BA9" w:rsidP="00420BA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Население</w:t>
            </w:r>
          </w:p>
        </w:tc>
      </w:tr>
      <w:tr w:rsidR="00420BA9" w14:paraId="29B91947" w14:textId="77777777" w:rsidTr="00680381">
        <w:trPr>
          <w:trHeight w:val="351"/>
        </w:trPr>
        <w:tc>
          <w:tcPr>
            <w:tcW w:w="12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EA8D9" w14:textId="77777777" w:rsidR="00420BA9" w:rsidRDefault="00420BA9" w:rsidP="00420BA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0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04435" w14:textId="77777777" w:rsidR="00420BA9" w:rsidRDefault="00420BA9" w:rsidP="00420BA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561A5" w14:textId="546CDA7C" w:rsidR="00420BA9" w:rsidRDefault="00AD41BA" w:rsidP="00420BA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01.01.25-30.06.25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FE038" w14:textId="2DB6205E" w:rsidR="00420BA9" w:rsidRDefault="00AD41BA" w:rsidP="00420BA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01.07.25-30.11.25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97FAF" w14:textId="18EACDB1" w:rsidR="00420BA9" w:rsidRDefault="00AD41BA" w:rsidP="00420BA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01.01.25-30.06.25</w:t>
            </w:r>
          </w:p>
        </w:tc>
        <w:tc>
          <w:tcPr>
            <w:tcW w:w="7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45762" w14:textId="466F9C7C" w:rsidR="00420BA9" w:rsidRDefault="007A7A7E" w:rsidP="00420BA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01.07.25-31.12.25</w:t>
            </w:r>
          </w:p>
        </w:tc>
      </w:tr>
      <w:tr w:rsidR="00680381" w14:paraId="0D0BB457" w14:textId="77777777" w:rsidTr="00680381">
        <w:trPr>
          <w:trHeight w:val="389"/>
        </w:trPr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B87FE" w14:textId="67033C8C" w:rsidR="00AA2355" w:rsidRDefault="009F3576" w:rsidP="00B7430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ООО «ТК </w:t>
            </w:r>
            <w:r w:rsidR="00680381">
              <w:rPr>
                <w:color w:val="000000"/>
                <w:sz w:val="18"/>
                <w:szCs w:val="18"/>
              </w:rPr>
              <w:t>Новгородская»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CF4E2" w14:textId="484C8B5C" w:rsidR="00680381" w:rsidRDefault="00AD41BA" w:rsidP="00AD41B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70/1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B8B99" w14:textId="68C64742" w:rsidR="00680381" w:rsidRDefault="00AD41BA" w:rsidP="0068038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4797,55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72C0C" w14:textId="6450B039" w:rsidR="00680381" w:rsidRDefault="00AD41BA" w:rsidP="0068038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5724,87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19C6E" w14:textId="25653B97" w:rsidR="00680381" w:rsidRDefault="00AD41BA" w:rsidP="0068038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3285,17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AFA28" w14:textId="556FBFA2" w:rsidR="00680381" w:rsidRDefault="00AD41BA" w:rsidP="0068038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3777,95</w:t>
            </w:r>
          </w:p>
        </w:tc>
      </w:tr>
      <w:tr w:rsidR="00451F93" w14:paraId="4D29A5EC" w14:textId="77777777" w:rsidTr="00680381">
        <w:trPr>
          <w:trHeight w:val="389"/>
        </w:trPr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6ADD1" w14:textId="77777777" w:rsidR="00451F93" w:rsidRDefault="00451F93" w:rsidP="0068038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ООО ТК «Новгородская»</w:t>
            </w:r>
          </w:p>
          <w:p w14:paraId="3D924E29" w14:textId="06B6CE12" w:rsidR="00B7430D" w:rsidRDefault="00B7430D" w:rsidP="0068038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концессионное соглашение от31.10.2022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D47EC" w14:textId="44BB3D15" w:rsidR="00451F93" w:rsidRDefault="00451F93" w:rsidP="00AD41BA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81/9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CF815" w14:textId="71C19C0D" w:rsidR="00451F93" w:rsidRDefault="00451F93" w:rsidP="0068038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3666,71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6252D" w14:textId="55B1DEC1" w:rsidR="00451F93" w:rsidRDefault="00451F93" w:rsidP="0068038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4219,07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D309A" w14:textId="30E4631E" w:rsidR="00451F93" w:rsidRDefault="00451F93" w:rsidP="0068038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3285,17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E4429" w14:textId="2ABBC022" w:rsidR="00451F93" w:rsidRDefault="00AA2355" w:rsidP="0068038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3777,95</w:t>
            </w:r>
          </w:p>
        </w:tc>
      </w:tr>
      <w:tr w:rsidR="00680381" w14:paraId="6F50B4A8" w14:textId="77777777" w:rsidTr="00680381">
        <w:trPr>
          <w:trHeight w:val="389"/>
        </w:trPr>
        <w:tc>
          <w:tcPr>
            <w:tcW w:w="1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78816" w14:textId="1AA6B80B" w:rsidR="00680381" w:rsidRDefault="00680381" w:rsidP="0068038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ООО «ТК Северная»</w:t>
            </w:r>
          </w:p>
        </w:tc>
        <w:tc>
          <w:tcPr>
            <w:tcW w:w="8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C97DF" w14:textId="08EF3BF7" w:rsidR="00680381" w:rsidRDefault="00680381" w:rsidP="0068038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от 20.12.2021 № 96/8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0B24B9" w14:textId="17005C3E" w:rsidR="00680381" w:rsidRDefault="0062389E" w:rsidP="0068038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8312,07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C9777" w14:textId="44D29B76" w:rsidR="00680381" w:rsidRDefault="0062389E" w:rsidP="0068038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9443,99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B63EF" w14:textId="21F6975A" w:rsidR="00680381" w:rsidRDefault="00680381" w:rsidP="0068038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7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58809" w14:textId="0C192925" w:rsidR="00680381" w:rsidRDefault="00680381" w:rsidP="0068038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</w:tr>
    </w:tbl>
    <w:p w14:paraId="15121EFC" w14:textId="77777777" w:rsidR="003E6FAC" w:rsidRPr="00A44133" w:rsidRDefault="003E6FAC" w:rsidP="009E5D93">
      <w:pPr>
        <w:pStyle w:val="a3"/>
        <w:spacing w:after="0" w:line="240" w:lineRule="auto"/>
        <w:ind w:left="0" w:firstLine="426"/>
        <w:jc w:val="both"/>
        <w:rPr>
          <w:sz w:val="20"/>
          <w:szCs w:val="20"/>
        </w:rPr>
      </w:pPr>
    </w:p>
    <w:p w14:paraId="7F8B3E26" w14:textId="68E27B8C" w:rsidR="003E6FAC" w:rsidRDefault="003E6FAC" w:rsidP="00D6069F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</w:p>
    <w:sectPr w:rsidR="003E6FAC" w:rsidSect="00A87012">
      <w:footerReference w:type="default" r:id="rId21"/>
      <w:type w:val="continuous"/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77CDE7" w14:textId="77777777" w:rsidR="00124237" w:rsidRDefault="00124237" w:rsidP="00C449E9">
      <w:pPr>
        <w:spacing w:after="0" w:line="240" w:lineRule="auto"/>
      </w:pPr>
      <w:r>
        <w:separator/>
      </w:r>
    </w:p>
  </w:endnote>
  <w:endnote w:type="continuationSeparator" w:id="0">
    <w:p w14:paraId="2C93EE13" w14:textId="77777777" w:rsidR="00124237" w:rsidRDefault="00124237" w:rsidP="00C44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F8F99B" w14:textId="77777777" w:rsidR="009F3576" w:rsidRPr="00FD02BD" w:rsidRDefault="009F3576" w:rsidP="001649B0">
    <w:pPr>
      <w:pStyle w:val="ae"/>
      <w:pBdr>
        <w:top w:val="thinThickSmallGap" w:sz="24" w:space="1" w:color="622423"/>
      </w:pBdr>
      <w:jc w:val="center"/>
      <w:rPr>
        <w:rFonts w:ascii="Arial" w:hAnsi="Arial" w:cs="Arial"/>
        <w:sz w:val="20"/>
        <w:szCs w:val="20"/>
      </w:rPr>
    </w:pPr>
    <w:proofErr w:type="gramStart"/>
    <w:r w:rsidRPr="00FD02BD">
      <w:rPr>
        <w:rFonts w:ascii="Arial" w:hAnsi="Arial" w:cs="Arial"/>
        <w:sz w:val="20"/>
        <w:szCs w:val="20"/>
      </w:rPr>
      <w:t>241050  г.</w:t>
    </w:r>
    <w:proofErr w:type="gramEnd"/>
    <w:r w:rsidRPr="00FD02BD">
      <w:rPr>
        <w:rFonts w:ascii="Arial" w:hAnsi="Arial" w:cs="Arial"/>
        <w:sz w:val="20"/>
        <w:szCs w:val="20"/>
      </w:rPr>
      <w:t xml:space="preserve"> Брянск  ул. Горького, 30    пом. 15,16  тел.(4832) 59-96-86  </w:t>
    </w:r>
  </w:p>
  <w:p w14:paraId="238C5CA4" w14:textId="77777777" w:rsidR="009F3576" w:rsidRPr="00E91B91" w:rsidRDefault="009F3576" w:rsidP="00B42DFA">
    <w:pPr>
      <w:pStyle w:val="ae"/>
      <w:pBdr>
        <w:top w:val="thinThickSmallGap" w:sz="24" w:space="1" w:color="622423"/>
      </w:pBdr>
      <w:tabs>
        <w:tab w:val="clear" w:pos="4677"/>
        <w:tab w:val="clear" w:pos="9355"/>
        <w:tab w:val="right" w:pos="10350"/>
      </w:tabs>
      <w:rPr>
        <w:b/>
        <w:i/>
        <w:sz w:val="20"/>
        <w:szCs w:val="20"/>
        <w:lang w:val="en-US"/>
      </w:rPr>
    </w:pPr>
    <w:r w:rsidRPr="00E91B91">
      <w:rPr>
        <w:rFonts w:ascii="Arial" w:hAnsi="Arial" w:cs="Arial"/>
        <w:sz w:val="20"/>
        <w:szCs w:val="20"/>
        <w:lang w:val="en-US"/>
      </w:rPr>
      <w:t xml:space="preserve">E-mail: </w:t>
    </w:r>
    <w:r w:rsidRPr="00E91B91">
      <w:rPr>
        <w:rStyle w:val="af0"/>
        <w:sz w:val="20"/>
        <w:szCs w:val="20"/>
        <w:lang w:val="en-US"/>
      </w:rPr>
      <w:t>np</w:t>
    </w:r>
    <w:hyperlink r:id="rId1" w:history="1">
      <w:r w:rsidRPr="00FD02BD">
        <w:rPr>
          <w:rStyle w:val="af0"/>
          <w:sz w:val="20"/>
          <w:szCs w:val="20"/>
          <w:lang w:val="en-US"/>
        </w:rPr>
        <w:t>tektest</w:t>
      </w:r>
      <w:r w:rsidRPr="00E91B91">
        <w:rPr>
          <w:rStyle w:val="af0"/>
          <w:sz w:val="20"/>
          <w:szCs w:val="20"/>
          <w:lang w:val="en-US"/>
        </w:rPr>
        <w:t>32@</w:t>
      </w:r>
      <w:r w:rsidRPr="00FD02BD">
        <w:rPr>
          <w:rStyle w:val="af0"/>
          <w:sz w:val="20"/>
          <w:szCs w:val="20"/>
          <w:lang w:val="en-US"/>
        </w:rPr>
        <w:t>yandex</w:t>
      </w:r>
      <w:r w:rsidRPr="00E91B91">
        <w:rPr>
          <w:rStyle w:val="af0"/>
          <w:sz w:val="20"/>
          <w:szCs w:val="20"/>
          <w:lang w:val="en-US"/>
        </w:rPr>
        <w:t>.</w:t>
      </w:r>
      <w:r w:rsidRPr="00FD02BD">
        <w:rPr>
          <w:rStyle w:val="af0"/>
          <w:sz w:val="20"/>
          <w:szCs w:val="20"/>
          <w:lang w:val="en-US"/>
        </w:rPr>
        <w:t>ru</w:t>
      </w:r>
    </w:hyperlink>
    <w:r w:rsidRPr="000F49EC">
      <w:rPr>
        <w:b/>
        <w:i/>
        <w:sz w:val="20"/>
        <w:szCs w:val="20"/>
        <w:lang w:val="en-US"/>
      </w:rPr>
      <w:tab/>
    </w:r>
    <w:r w:rsidRPr="00E91B91">
      <w:rPr>
        <w:b/>
        <w:i/>
        <w:sz w:val="20"/>
        <w:szCs w:val="20"/>
        <w:lang w:val="en-US"/>
      </w:rPr>
      <w:fldChar w:fldCharType="begin"/>
    </w:r>
    <w:r w:rsidRPr="00E91B91">
      <w:rPr>
        <w:b/>
        <w:i/>
        <w:sz w:val="20"/>
        <w:szCs w:val="20"/>
        <w:lang w:val="en-US"/>
      </w:rPr>
      <w:instrText xml:space="preserve"> PAGE   \* MERGEFORMAT </w:instrText>
    </w:r>
    <w:r w:rsidRPr="00E91B91">
      <w:rPr>
        <w:b/>
        <w:i/>
        <w:sz w:val="20"/>
        <w:szCs w:val="20"/>
        <w:lang w:val="en-US"/>
      </w:rPr>
      <w:fldChar w:fldCharType="separate"/>
    </w:r>
    <w:r>
      <w:rPr>
        <w:b/>
        <w:i/>
        <w:noProof/>
        <w:sz w:val="20"/>
        <w:szCs w:val="20"/>
        <w:lang w:val="en-US"/>
      </w:rPr>
      <w:t>2</w:t>
    </w:r>
    <w:r w:rsidRPr="00E91B91">
      <w:rPr>
        <w:b/>
        <w:i/>
        <w:sz w:val="20"/>
        <w:szCs w:val="20"/>
        <w:lang w:val="en-US"/>
      </w:rPr>
      <w:fldChar w:fldCharType="end"/>
    </w:r>
  </w:p>
  <w:p w14:paraId="5ACAD54B" w14:textId="77777777" w:rsidR="009F3576" w:rsidRPr="00E91B91" w:rsidRDefault="009F3576">
    <w:pPr>
      <w:pStyle w:val="ae"/>
      <w:rPr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5180E5" w14:textId="77777777" w:rsidR="009F3576" w:rsidRPr="002240F6" w:rsidRDefault="009F3576" w:rsidP="00452ADA">
    <w:pPr>
      <w:pStyle w:val="ae"/>
      <w:pBdr>
        <w:top w:val="thinThickSmallGap" w:sz="24" w:space="1" w:color="622423"/>
      </w:pBdr>
      <w:jc w:val="center"/>
      <w:rPr>
        <w:rFonts w:ascii="Arial" w:hAnsi="Arial" w:cs="Arial"/>
        <w:sz w:val="20"/>
        <w:szCs w:val="20"/>
      </w:rPr>
    </w:pPr>
    <w:proofErr w:type="gramStart"/>
    <w:r w:rsidRPr="002240F6">
      <w:rPr>
        <w:rFonts w:ascii="Arial" w:hAnsi="Arial" w:cs="Arial"/>
        <w:sz w:val="20"/>
        <w:szCs w:val="20"/>
      </w:rPr>
      <w:t>241050  г.</w:t>
    </w:r>
    <w:proofErr w:type="gramEnd"/>
    <w:r w:rsidRPr="002240F6">
      <w:rPr>
        <w:rFonts w:ascii="Arial" w:hAnsi="Arial" w:cs="Arial"/>
        <w:sz w:val="20"/>
        <w:szCs w:val="20"/>
      </w:rPr>
      <w:t xml:space="preserve"> Брянск  ул. Горького, </w:t>
    </w:r>
    <w:r>
      <w:rPr>
        <w:rFonts w:ascii="Arial" w:hAnsi="Arial" w:cs="Arial"/>
        <w:sz w:val="20"/>
        <w:szCs w:val="20"/>
      </w:rPr>
      <w:t>60, офис 1</w:t>
    </w:r>
    <w:r w:rsidRPr="002240F6">
      <w:rPr>
        <w:rFonts w:ascii="Arial" w:hAnsi="Arial" w:cs="Arial"/>
        <w:sz w:val="20"/>
        <w:szCs w:val="20"/>
      </w:rPr>
      <w:t xml:space="preserve">  тел.(4832) 59-96-86  </w:t>
    </w:r>
  </w:p>
  <w:p w14:paraId="17CAD78A" w14:textId="77777777" w:rsidR="009F3576" w:rsidRPr="002400C3" w:rsidRDefault="009F3576" w:rsidP="005923DD">
    <w:pPr>
      <w:pStyle w:val="ae"/>
      <w:jc w:val="right"/>
      <w:rPr>
        <w:sz w:val="20"/>
      </w:rPr>
    </w:pPr>
    <w:proofErr w:type="gramStart"/>
    <w:r w:rsidRPr="002240F6">
      <w:rPr>
        <w:rFonts w:ascii="Arial" w:hAnsi="Arial" w:cs="Arial"/>
        <w:sz w:val="20"/>
        <w:szCs w:val="20"/>
      </w:rPr>
      <w:t>Email:</w:t>
    </w:r>
    <w:hyperlink r:id="rId1" w:history="1">
      <w:r w:rsidRPr="009D7441">
        <w:rPr>
          <w:rStyle w:val="af0"/>
          <w:rFonts w:ascii="Arial" w:hAnsi="Arial" w:cs="Arial"/>
          <w:sz w:val="20"/>
          <w:szCs w:val="20"/>
        </w:rPr>
        <w:t>tektest32@yandex.ru</w:t>
      </w:r>
      <w:proofErr w:type="gramEnd"/>
    </w:hyperlink>
    <w:r>
      <w:rPr>
        <w:rFonts w:ascii="Arial" w:hAnsi="Arial" w:cs="Arial"/>
        <w:sz w:val="20"/>
        <w:szCs w:val="20"/>
      </w:rPr>
      <w:t xml:space="preserve">                                                                  </w:t>
    </w:r>
    <w:r w:rsidRPr="00CD46EF">
      <w:rPr>
        <w:rFonts w:ascii="Arial" w:hAnsi="Arial" w:cs="Arial"/>
        <w:sz w:val="20"/>
        <w:szCs w:val="20"/>
      </w:rPr>
      <w:fldChar w:fldCharType="begin"/>
    </w:r>
    <w:r w:rsidRPr="00CD46EF">
      <w:rPr>
        <w:rFonts w:ascii="Arial" w:hAnsi="Arial" w:cs="Arial"/>
        <w:sz w:val="20"/>
        <w:szCs w:val="20"/>
      </w:rPr>
      <w:instrText>PAGE   \* MERGEFORMAT</w:instrText>
    </w:r>
    <w:r w:rsidRPr="00CD46EF">
      <w:rPr>
        <w:rFonts w:ascii="Arial" w:hAnsi="Arial" w:cs="Arial"/>
        <w:sz w:val="20"/>
        <w:szCs w:val="20"/>
      </w:rPr>
      <w:fldChar w:fldCharType="separate"/>
    </w:r>
    <w:r w:rsidR="00DB1E0E">
      <w:rPr>
        <w:rFonts w:ascii="Arial" w:hAnsi="Arial" w:cs="Arial"/>
        <w:noProof/>
        <w:sz w:val="20"/>
        <w:szCs w:val="20"/>
      </w:rPr>
      <w:t>64</w:t>
    </w:r>
    <w:r w:rsidRPr="00CD46EF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ED9376" w14:textId="77777777" w:rsidR="00124237" w:rsidRDefault="00124237" w:rsidP="00C449E9">
      <w:pPr>
        <w:spacing w:after="0" w:line="240" w:lineRule="auto"/>
      </w:pPr>
      <w:r>
        <w:separator/>
      </w:r>
    </w:p>
  </w:footnote>
  <w:footnote w:type="continuationSeparator" w:id="0">
    <w:p w14:paraId="4E41E4B0" w14:textId="77777777" w:rsidR="00124237" w:rsidRDefault="00124237" w:rsidP="00C449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BA32A1" w14:textId="64CD831A" w:rsidR="009F3576" w:rsidRPr="00184F54" w:rsidRDefault="009F3576" w:rsidP="005923DD">
    <w:pPr>
      <w:pStyle w:val="ac"/>
      <w:pBdr>
        <w:bottom w:val="thickThinSmallGap" w:sz="24" w:space="1" w:color="622423"/>
      </w:pBdr>
      <w:jc w:val="center"/>
      <w:rPr>
        <w:rFonts w:ascii="Cambria" w:hAnsi="Cambria"/>
        <w:i/>
        <w:sz w:val="22"/>
      </w:rPr>
    </w:pPr>
    <w:r w:rsidRPr="00184F54">
      <w:rPr>
        <w:rFonts w:ascii="Cambria" w:hAnsi="Cambria"/>
        <w:i/>
        <w:sz w:val="22"/>
      </w:rPr>
      <w:t xml:space="preserve">Схема теплоснабжения </w:t>
    </w:r>
    <w:r>
      <w:rPr>
        <w:rFonts w:ascii="Cambria" w:hAnsi="Cambria"/>
        <w:i/>
        <w:sz w:val="22"/>
      </w:rPr>
      <w:t>Мошенского муниципального округа Новгородской области</w:t>
    </w:r>
    <w:r w:rsidRPr="00184F54">
      <w:rPr>
        <w:rFonts w:ascii="Cambria" w:hAnsi="Cambria"/>
        <w:i/>
        <w:sz w:val="22"/>
      </w:rPr>
      <w:t xml:space="preserve"> до 203</w:t>
    </w:r>
    <w:r>
      <w:rPr>
        <w:rFonts w:ascii="Cambria" w:hAnsi="Cambria"/>
        <w:i/>
        <w:sz w:val="22"/>
      </w:rPr>
      <w:t>1</w:t>
    </w:r>
    <w:r w:rsidRPr="00184F54">
      <w:rPr>
        <w:rFonts w:ascii="Cambria" w:hAnsi="Cambria"/>
        <w:i/>
        <w:sz w:val="22"/>
      </w:rPr>
      <w:t xml:space="preserve"> года (актуализация на 202</w:t>
    </w:r>
    <w:r>
      <w:rPr>
        <w:rFonts w:ascii="Cambria" w:hAnsi="Cambria"/>
        <w:i/>
        <w:sz w:val="22"/>
      </w:rPr>
      <w:t>6</w:t>
    </w:r>
    <w:r w:rsidRPr="00184F54">
      <w:rPr>
        <w:rFonts w:ascii="Cambria" w:hAnsi="Cambria"/>
        <w:i/>
        <w:sz w:val="22"/>
      </w:rPr>
      <w:t xml:space="preserve"> год)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1D658B"/>
    <w:multiLevelType w:val="hybridMultilevel"/>
    <w:tmpl w:val="84483AC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>
    <w:nsid w:val="1D062712"/>
    <w:multiLevelType w:val="hybridMultilevel"/>
    <w:tmpl w:val="B9E6461E"/>
    <w:lvl w:ilvl="0" w:tplc="EED6317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228D2AED"/>
    <w:multiLevelType w:val="hybridMultilevel"/>
    <w:tmpl w:val="335CBE22"/>
    <w:lvl w:ilvl="0" w:tplc="7BCE103C">
      <w:start w:val="2026"/>
      <w:numFmt w:val="decimal"/>
      <w:lvlText w:val="%1"/>
      <w:lvlJc w:val="left"/>
      <w:pPr>
        <w:ind w:left="327" w:hanging="38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3">
    <w:nsid w:val="24D23333"/>
    <w:multiLevelType w:val="hybridMultilevel"/>
    <w:tmpl w:val="FC06261C"/>
    <w:lvl w:ilvl="0" w:tplc="130883A6">
      <w:start w:val="2024"/>
      <w:numFmt w:val="decimal"/>
      <w:lvlText w:val="%1"/>
      <w:lvlJc w:val="left"/>
      <w:pPr>
        <w:ind w:left="363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4">
    <w:nsid w:val="24E35FA4"/>
    <w:multiLevelType w:val="hybridMultilevel"/>
    <w:tmpl w:val="12FCCEC2"/>
    <w:lvl w:ilvl="0" w:tplc="92E869E4">
      <w:start w:val="1"/>
      <w:numFmt w:val="bullet"/>
      <w:pStyle w:val="1"/>
      <w:lvlText w:val=""/>
      <w:lvlJc w:val="left"/>
      <w:pPr>
        <w:ind w:left="480" w:hanging="360"/>
      </w:pPr>
      <w:rPr>
        <w:rFonts w:ascii="Symbol" w:hAnsi="Symbol" w:hint="default"/>
        <w:color w:val="00000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9073FA"/>
    <w:multiLevelType w:val="hybridMultilevel"/>
    <w:tmpl w:val="073A8DCA"/>
    <w:lvl w:ilvl="0" w:tplc="10EED940">
      <w:start w:val="2021"/>
      <w:numFmt w:val="bullet"/>
      <w:lvlText w:val=""/>
      <w:lvlJc w:val="left"/>
      <w:pPr>
        <w:ind w:left="927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28992F8C"/>
    <w:multiLevelType w:val="hybridMultilevel"/>
    <w:tmpl w:val="85E28E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27312BA"/>
    <w:multiLevelType w:val="hybridMultilevel"/>
    <w:tmpl w:val="85E28E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4281FD9"/>
    <w:multiLevelType w:val="hybridMultilevel"/>
    <w:tmpl w:val="072A42E2"/>
    <w:lvl w:ilvl="0" w:tplc="D54C4446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D023567"/>
    <w:multiLevelType w:val="hybridMultilevel"/>
    <w:tmpl w:val="F38E48CE"/>
    <w:lvl w:ilvl="0" w:tplc="D54C4446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03534E9"/>
    <w:multiLevelType w:val="hybridMultilevel"/>
    <w:tmpl w:val="23668860"/>
    <w:lvl w:ilvl="0" w:tplc="7554B8D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22003D"/>
    <w:multiLevelType w:val="hybridMultilevel"/>
    <w:tmpl w:val="8E001272"/>
    <w:lvl w:ilvl="0" w:tplc="D54C4446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C4F6BAF"/>
    <w:multiLevelType w:val="hybridMultilevel"/>
    <w:tmpl w:val="B9E6461E"/>
    <w:lvl w:ilvl="0" w:tplc="EED6317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3">
    <w:nsid w:val="6DCD17E2"/>
    <w:multiLevelType w:val="hybridMultilevel"/>
    <w:tmpl w:val="E92AB4BE"/>
    <w:styleLink w:val="1ai215"/>
    <w:lvl w:ilvl="0" w:tplc="7554B8D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4B7015"/>
    <w:multiLevelType w:val="hybridMultilevel"/>
    <w:tmpl w:val="4BB821CC"/>
    <w:lvl w:ilvl="0" w:tplc="12548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143812"/>
    <w:multiLevelType w:val="hybridMultilevel"/>
    <w:tmpl w:val="AFBE98EA"/>
    <w:lvl w:ilvl="0" w:tplc="BC3CF82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CF5C8F"/>
    <w:multiLevelType w:val="hybridMultilevel"/>
    <w:tmpl w:val="323E063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7">
    <w:nsid w:val="7FDB4EF6"/>
    <w:multiLevelType w:val="hybridMultilevel"/>
    <w:tmpl w:val="B9E6461E"/>
    <w:lvl w:ilvl="0" w:tplc="EED6317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11"/>
  </w:num>
  <w:num w:numId="2">
    <w:abstractNumId w:val="9"/>
  </w:num>
  <w:num w:numId="3">
    <w:abstractNumId w:val="8"/>
  </w:num>
  <w:num w:numId="4">
    <w:abstractNumId w:val="13"/>
  </w:num>
  <w:num w:numId="5">
    <w:abstractNumId w:val="10"/>
  </w:num>
  <w:num w:numId="6">
    <w:abstractNumId w:val="6"/>
  </w:num>
  <w:num w:numId="7">
    <w:abstractNumId w:val="15"/>
  </w:num>
  <w:num w:numId="8">
    <w:abstractNumId w:val="17"/>
  </w:num>
  <w:num w:numId="9">
    <w:abstractNumId w:val="0"/>
  </w:num>
  <w:num w:numId="10">
    <w:abstractNumId w:val="14"/>
  </w:num>
  <w:num w:numId="11">
    <w:abstractNumId w:val="5"/>
  </w:num>
  <w:num w:numId="12">
    <w:abstractNumId w:val="3"/>
  </w:num>
  <w:num w:numId="13">
    <w:abstractNumId w:val="16"/>
  </w:num>
  <w:num w:numId="14">
    <w:abstractNumId w:val="2"/>
  </w:num>
  <w:num w:numId="15">
    <w:abstractNumId w:val="1"/>
  </w:num>
  <w:num w:numId="16">
    <w:abstractNumId w:val="12"/>
  </w:num>
  <w:num w:numId="17">
    <w:abstractNumId w:val="7"/>
  </w:num>
  <w:num w:numId="1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F3D"/>
    <w:rsid w:val="000006BB"/>
    <w:rsid w:val="00000900"/>
    <w:rsid w:val="00001634"/>
    <w:rsid w:val="00001C25"/>
    <w:rsid w:val="00001D6C"/>
    <w:rsid w:val="00002C6A"/>
    <w:rsid w:val="00003159"/>
    <w:rsid w:val="00003249"/>
    <w:rsid w:val="000034B4"/>
    <w:rsid w:val="00004070"/>
    <w:rsid w:val="00004262"/>
    <w:rsid w:val="00004CB6"/>
    <w:rsid w:val="00004F65"/>
    <w:rsid w:val="00005047"/>
    <w:rsid w:val="0000527D"/>
    <w:rsid w:val="000052BC"/>
    <w:rsid w:val="00005609"/>
    <w:rsid w:val="00005653"/>
    <w:rsid w:val="000057E2"/>
    <w:rsid w:val="00005E13"/>
    <w:rsid w:val="000061BA"/>
    <w:rsid w:val="00006683"/>
    <w:rsid w:val="000067C6"/>
    <w:rsid w:val="00006A21"/>
    <w:rsid w:val="00007328"/>
    <w:rsid w:val="00007859"/>
    <w:rsid w:val="00007908"/>
    <w:rsid w:val="00007974"/>
    <w:rsid w:val="00007E34"/>
    <w:rsid w:val="00007FED"/>
    <w:rsid w:val="00010A06"/>
    <w:rsid w:val="000112A0"/>
    <w:rsid w:val="00011A65"/>
    <w:rsid w:val="00011BC8"/>
    <w:rsid w:val="00012F75"/>
    <w:rsid w:val="00013258"/>
    <w:rsid w:val="000132DF"/>
    <w:rsid w:val="0001420B"/>
    <w:rsid w:val="00014609"/>
    <w:rsid w:val="00015FE5"/>
    <w:rsid w:val="000160A4"/>
    <w:rsid w:val="00016595"/>
    <w:rsid w:val="000167A3"/>
    <w:rsid w:val="000169E7"/>
    <w:rsid w:val="00016A74"/>
    <w:rsid w:val="00020B8D"/>
    <w:rsid w:val="00020D1E"/>
    <w:rsid w:val="00020E78"/>
    <w:rsid w:val="00021778"/>
    <w:rsid w:val="000218E8"/>
    <w:rsid w:val="000226EE"/>
    <w:rsid w:val="000228BC"/>
    <w:rsid w:val="0002355A"/>
    <w:rsid w:val="00024623"/>
    <w:rsid w:val="000246CE"/>
    <w:rsid w:val="00025008"/>
    <w:rsid w:val="00025463"/>
    <w:rsid w:val="0002581D"/>
    <w:rsid w:val="000262DA"/>
    <w:rsid w:val="000267A4"/>
    <w:rsid w:val="00026CE1"/>
    <w:rsid w:val="00027381"/>
    <w:rsid w:val="000279B9"/>
    <w:rsid w:val="00027F49"/>
    <w:rsid w:val="00027FDC"/>
    <w:rsid w:val="00030207"/>
    <w:rsid w:val="00030827"/>
    <w:rsid w:val="0003082F"/>
    <w:rsid w:val="00030E8B"/>
    <w:rsid w:val="0003133C"/>
    <w:rsid w:val="000313CE"/>
    <w:rsid w:val="00031461"/>
    <w:rsid w:val="0003218A"/>
    <w:rsid w:val="000321C1"/>
    <w:rsid w:val="00032504"/>
    <w:rsid w:val="00032797"/>
    <w:rsid w:val="000327BA"/>
    <w:rsid w:val="00032BD2"/>
    <w:rsid w:val="00033A4F"/>
    <w:rsid w:val="00034558"/>
    <w:rsid w:val="00035C1C"/>
    <w:rsid w:val="00035E9A"/>
    <w:rsid w:val="0003672B"/>
    <w:rsid w:val="0004056B"/>
    <w:rsid w:val="00040CAB"/>
    <w:rsid w:val="00041A2B"/>
    <w:rsid w:val="00041D06"/>
    <w:rsid w:val="00042822"/>
    <w:rsid w:val="00042989"/>
    <w:rsid w:val="00042EC8"/>
    <w:rsid w:val="00043008"/>
    <w:rsid w:val="000432E7"/>
    <w:rsid w:val="000434FC"/>
    <w:rsid w:val="0004426D"/>
    <w:rsid w:val="0004468E"/>
    <w:rsid w:val="00044C10"/>
    <w:rsid w:val="000454BA"/>
    <w:rsid w:val="00045BD8"/>
    <w:rsid w:val="00046469"/>
    <w:rsid w:val="00046905"/>
    <w:rsid w:val="00046E0B"/>
    <w:rsid w:val="00046FDF"/>
    <w:rsid w:val="00047541"/>
    <w:rsid w:val="00047884"/>
    <w:rsid w:val="00047EC2"/>
    <w:rsid w:val="000506A5"/>
    <w:rsid w:val="000511A2"/>
    <w:rsid w:val="00051D57"/>
    <w:rsid w:val="00052AF4"/>
    <w:rsid w:val="00052D93"/>
    <w:rsid w:val="00053525"/>
    <w:rsid w:val="00053639"/>
    <w:rsid w:val="000538C6"/>
    <w:rsid w:val="000539C8"/>
    <w:rsid w:val="00053C5E"/>
    <w:rsid w:val="000543AC"/>
    <w:rsid w:val="00054C4E"/>
    <w:rsid w:val="00054EFD"/>
    <w:rsid w:val="00055CCB"/>
    <w:rsid w:val="00055F5B"/>
    <w:rsid w:val="00056F06"/>
    <w:rsid w:val="00057867"/>
    <w:rsid w:val="00057935"/>
    <w:rsid w:val="00060296"/>
    <w:rsid w:val="000602AC"/>
    <w:rsid w:val="00060658"/>
    <w:rsid w:val="000607C9"/>
    <w:rsid w:val="00060A38"/>
    <w:rsid w:val="0006113D"/>
    <w:rsid w:val="000613B3"/>
    <w:rsid w:val="00061D54"/>
    <w:rsid w:val="00062DBD"/>
    <w:rsid w:val="00062E90"/>
    <w:rsid w:val="00062FE7"/>
    <w:rsid w:val="000646D4"/>
    <w:rsid w:val="00065705"/>
    <w:rsid w:val="00065F35"/>
    <w:rsid w:val="00066717"/>
    <w:rsid w:val="00067010"/>
    <w:rsid w:val="0006740A"/>
    <w:rsid w:val="00071455"/>
    <w:rsid w:val="00071998"/>
    <w:rsid w:val="00071DA3"/>
    <w:rsid w:val="00071DC6"/>
    <w:rsid w:val="00072C15"/>
    <w:rsid w:val="0007309A"/>
    <w:rsid w:val="00073565"/>
    <w:rsid w:val="00073653"/>
    <w:rsid w:val="00073A54"/>
    <w:rsid w:val="0007420F"/>
    <w:rsid w:val="000744C7"/>
    <w:rsid w:val="00075C86"/>
    <w:rsid w:val="00075E7C"/>
    <w:rsid w:val="0007652E"/>
    <w:rsid w:val="00076F57"/>
    <w:rsid w:val="00077245"/>
    <w:rsid w:val="00080846"/>
    <w:rsid w:val="00081386"/>
    <w:rsid w:val="0008185D"/>
    <w:rsid w:val="0008193F"/>
    <w:rsid w:val="00081B3D"/>
    <w:rsid w:val="000820BF"/>
    <w:rsid w:val="00082A39"/>
    <w:rsid w:val="000833B1"/>
    <w:rsid w:val="0008369E"/>
    <w:rsid w:val="000837CD"/>
    <w:rsid w:val="00083939"/>
    <w:rsid w:val="0008475D"/>
    <w:rsid w:val="00084900"/>
    <w:rsid w:val="00084904"/>
    <w:rsid w:val="00084B1D"/>
    <w:rsid w:val="00084EDC"/>
    <w:rsid w:val="00084FDB"/>
    <w:rsid w:val="000858C6"/>
    <w:rsid w:val="00085F6A"/>
    <w:rsid w:val="00087318"/>
    <w:rsid w:val="00087454"/>
    <w:rsid w:val="00087852"/>
    <w:rsid w:val="0009084D"/>
    <w:rsid w:val="00090ACE"/>
    <w:rsid w:val="00090AD6"/>
    <w:rsid w:val="00091AAD"/>
    <w:rsid w:val="00092092"/>
    <w:rsid w:val="0009210C"/>
    <w:rsid w:val="000927A5"/>
    <w:rsid w:val="00092826"/>
    <w:rsid w:val="00092C28"/>
    <w:rsid w:val="00092F6B"/>
    <w:rsid w:val="000934A7"/>
    <w:rsid w:val="00093D9E"/>
    <w:rsid w:val="00093F63"/>
    <w:rsid w:val="0009461F"/>
    <w:rsid w:val="000950CD"/>
    <w:rsid w:val="00095561"/>
    <w:rsid w:val="0009593C"/>
    <w:rsid w:val="00095B8E"/>
    <w:rsid w:val="00095C20"/>
    <w:rsid w:val="00095E2E"/>
    <w:rsid w:val="000968A4"/>
    <w:rsid w:val="00096CC9"/>
    <w:rsid w:val="00097152"/>
    <w:rsid w:val="0009715F"/>
    <w:rsid w:val="000973F4"/>
    <w:rsid w:val="00097B17"/>
    <w:rsid w:val="00097B45"/>
    <w:rsid w:val="00097F93"/>
    <w:rsid w:val="000A0C36"/>
    <w:rsid w:val="000A0F53"/>
    <w:rsid w:val="000A1738"/>
    <w:rsid w:val="000A17D1"/>
    <w:rsid w:val="000A1929"/>
    <w:rsid w:val="000A1E2E"/>
    <w:rsid w:val="000A264E"/>
    <w:rsid w:val="000A29E8"/>
    <w:rsid w:val="000A2F7C"/>
    <w:rsid w:val="000A3337"/>
    <w:rsid w:val="000A358D"/>
    <w:rsid w:val="000A3A15"/>
    <w:rsid w:val="000A400B"/>
    <w:rsid w:val="000A45E9"/>
    <w:rsid w:val="000A4878"/>
    <w:rsid w:val="000A4BC0"/>
    <w:rsid w:val="000A55D3"/>
    <w:rsid w:val="000A60D7"/>
    <w:rsid w:val="000A6A0F"/>
    <w:rsid w:val="000A6A36"/>
    <w:rsid w:val="000A6A3E"/>
    <w:rsid w:val="000A6D49"/>
    <w:rsid w:val="000A7390"/>
    <w:rsid w:val="000A7C34"/>
    <w:rsid w:val="000B023F"/>
    <w:rsid w:val="000B0588"/>
    <w:rsid w:val="000B0678"/>
    <w:rsid w:val="000B0EB9"/>
    <w:rsid w:val="000B1A0D"/>
    <w:rsid w:val="000B216C"/>
    <w:rsid w:val="000B2349"/>
    <w:rsid w:val="000B26C8"/>
    <w:rsid w:val="000B2E7C"/>
    <w:rsid w:val="000B408E"/>
    <w:rsid w:val="000B420C"/>
    <w:rsid w:val="000B4356"/>
    <w:rsid w:val="000B442A"/>
    <w:rsid w:val="000B5091"/>
    <w:rsid w:val="000B5684"/>
    <w:rsid w:val="000B603B"/>
    <w:rsid w:val="000B67E8"/>
    <w:rsid w:val="000B6AAB"/>
    <w:rsid w:val="000B6BB0"/>
    <w:rsid w:val="000B6C74"/>
    <w:rsid w:val="000B6EC8"/>
    <w:rsid w:val="000B700D"/>
    <w:rsid w:val="000B75E3"/>
    <w:rsid w:val="000B7697"/>
    <w:rsid w:val="000B7FD6"/>
    <w:rsid w:val="000C0279"/>
    <w:rsid w:val="000C06CC"/>
    <w:rsid w:val="000C0A2F"/>
    <w:rsid w:val="000C11D6"/>
    <w:rsid w:val="000C18F9"/>
    <w:rsid w:val="000C1F95"/>
    <w:rsid w:val="000C2FF0"/>
    <w:rsid w:val="000C30C0"/>
    <w:rsid w:val="000C3363"/>
    <w:rsid w:val="000C39F6"/>
    <w:rsid w:val="000C40DA"/>
    <w:rsid w:val="000C5414"/>
    <w:rsid w:val="000C5C7C"/>
    <w:rsid w:val="000C674C"/>
    <w:rsid w:val="000C6914"/>
    <w:rsid w:val="000C6B5B"/>
    <w:rsid w:val="000C6F20"/>
    <w:rsid w:val="000C77AF"/>
    <w:rsid w:val="000C7A77"/>
    <w:rsid w:val="000D06FC"/>
    <w:rsid w:val="000D0BF1"/>
    <w:rsid w:val="000D2005"/>
    <w:rsid w:val="000D2816"/>
    <w:rsid w:val="000D3131"/>
    <w:rsid w:val="000D3255"/>
    <w:rsid w:val="000D337E"/>
    <w:rsid w:val="000D36CB"/>
    <w:rsid w:val="000D396D"/>
    <w:rsid w:val="000D409D"/>
    <w:rsid w:val="000D438B"/>
    <w:rsid w:val="000D4727"/>
    <w:rsid w:val="000D4B68"/>
    <w:rsid w:val="000D5160"/>
    <w:rsid w:val="000D677C"/>
    <w:rsid w:val="000D7023"/>
    <w:rsid w:val="000D780E"/>
    <w:rsid w:val="000E0133"/>
    <w:rsid w:val="000E024E"/>
    <w:rsid w:val="000E0520"/>
    <w:rsid w:val="000E0893"/>
    <w:rsid w:val="000E0AC6"/>
    <w:rsid w:val="000E1A96"/>
    <w:rsid w:val="000E1B79"/>
    <w:rsid w:val="000E2101"/>
    <w:rsid w:val="000E22B4"/>
    <w:rsid w:val="000E2589"/>
    <w:rsid w:val="000E2DD5"/>
    <w:rsid w:val="000E3900"/>
    <w:rsid w:val="000E3FE1"/>
    <w:rsid w:val="000E40FB"/>
    <w:rsid w:val="000E48BF"/>
    <w:rsid w:val="000E506D"/>
    <w:rsid w:val="000E5802"/>
    <w:rsid w:val="000E5C75"/>
    <w:rsid w:val="000E5D43"/>
    <w:rsid w:val="000E621E"/>
    <w:rsid w:val="000E624E"/>
    <w:rsid w:val="000E63B7"/>
    <w:rsid w:val="000E64F2"/>
    <w:rsid w:val="000E65A1"/>
    <w:rsid w:val="000E694C"/>
    <w:rsid w:val="000E6A9C"/>
    <w:rsid w:val="000E6B07"/>
    <w:rsid w:val="000E6C5C"/>
    <w:rsid w:val="000E7131"/>
    <w:rsid w:val="000E72E5"/>
    <w:rsid w:val="000E7675"/>
    <w:rsid w:val="000E7C91"/>
    <w:rsid w:val="000F0235"/>
    <w:rsid w:val="000F02BE"/>
    <w:rsid w:val="000F037F"/>
    <w:rsid w:val="000F068A"/>
    <w:rsid w:val="000F0A71"/>
    <w:rsid w:val="000F1CE1"/>
    <w:rsid w:val="000F21CE"/>
    <w:rsid w:val="000F26F5"/>
    <w:rsid w:val="000F2A41"/>
    <w:rsid w:val="000F30AC"/>
    <w:rsid w:val="000F3125"/>
    <w:rsid w:val="000F3610"/>
    <w:rsid w:val="000F49EC"/>
    <w:rsid w:val="000F4B44"/>
    <w:rsid w:val="000F52F3"/>
    <w:rsid w:val="000F69E1"/>
    <w:rsid w:val="000F7C19"/>
    <w:rsid w:val="000F7DC1"/>
    <w:rsid w:val="0010023A"/>
    <w:rsid w:val="001002D0"/>
    <w:rsid w:val="00100486"/>
    <w:rsid w:val="001006F7"/>
    <w:rsid w:val="00100F0F"/>
    <w:rsid w:val="00100F11"/>
    <w:rsid w:val="001015FE"/>
    <w:rsid w:val="0010181C"/>
    <w:rsid w:val="00102A3B"/>
    <w:rsid w:val="00102A46"/>
    <w:rsid w:val="00102D28"/>
    <w:rsid w:val="00102E47"/>
    <w:rsid w:val="0010313B"/>
    <w:rsid w:val="0010380E"/>
    <w:rsid w:val="00103815"/>
    <w:rsid w:val="00103C75"/>
    <w:rsid w:val="00104359"/>
    <w:rsid w:val="0010440A"/>
    <w:rsid w:val="0010456D"/>
    <w:rsid w:val="00104A79"/>
    <w:rsid w:val="00104B3E"/>
    <w:rsid w:val="00104EA1"/>
    <w:rsid w:val="00104F09"/>
    <w:rsid w:val="001050D7"/>
    <w:rsid w:val="001060BC"/>
    <w:rsid w:val="001063D7"/>
    <w:rsid w:val="001065F1"/>
    <w:rsid w:val="001078F0"/>
    <w:rsid w:val="00107DB4"/>
    <w:rsid w:val="00107E8F"/>
    <w:rsid w:val="00110025"/>
    <w:rsid w:val="001102A7"/>
    <w:rsid w:val="00110595"/>
    <w:rsid w:val="001105B7"/>
    <w:rsid w:val="001107E7"/>
    <w:rsid w:val="00110A77"/>
    <w:rsid w:val="001111BD"/>
    <w:rsid w:val="0011183E"/>
    <w:rsid w:val="00111AA4"/>
    <w:rsid w:val="00111C04"/>
    <w:rsid w:val="001125C0"/>
    <w:rsid w:val="001127E3"/>
    <w:rsid w:val="001127F4"/>
    <w:rsid w:val="00112EB7"/>
    <w:rsid w:val="0011320B"/>
    <w:rsid w:val="0011330C"/>
    <w:rsid w:val="0011393B"/>
    <w:rsid w:val="00113B4D"/>
    <w:rsid w:val="00113C21"/>
    <w:rsid w:val="00114648"/>
    <w:rsid w:val="0011479F"/>
    <w:rsid w:val="001159A4"/>
    <w:rsid w:val="001159B8"/>
    <w:rsid w:val="00116452"/>
    <w:rsid w:val="00116EAF"/>
    <w:rsid w:val="00117900"/>
    <w:rsid w:val="00117A04"/>
    <w:rsid w:val="00120673"/>
    <w:rsid w:val="00120E40"/>
    <w:rsid w:val="00121FC1"/>
    <w:rsid w:val="001220D7"/>
    <w:rsid w:val="001222FD"/>
    <w:rsid w:val="001224F1"/>
    <w:rsid w:val="00122924"/>
    <w:rsid w:val="00123076"/>
    <w:rsid w:val="00123208"/>
    <w:rsid w:val="00123AD6"/>
    <w:rsid w:val="00123BA2"/>
    <w:rsid w:val="00123E38"/>
    <w:rsid w:val="00123EB0"/>
    <w:rsid w:val="00123FFC"/>
    <w:rsid w:val="00124237"/>
    <w:rsid w:val="001248E0"/>
    <w:rsid w:val="001249C5"/>
    <w:rsid w:val="00124B4C"/>
    <w:rsid w:val="00124E3E"/>
    <w:rsid w:val="001253FC"/>
    <w:rsid w:val="0012559D"/>
    <w:rsid w:val="0012657C"/>
    <w:rsid w:val="00126D14"/>
    <w:rsid w:val="001277B6"/>
    <w:rsid w:val="00127D3B"/>
    <w:rsid w:val="00131012"/>
    <w:rsid w:val="0013137D"/>
    <w:rsid w:val="001334B4"/>
    <w:rsid w:val="0013362E"/>
    <w:rsid w:val="00133FFF"/>
    <w:rsid w:val="00134EF4"/>
    <w:rsid w:val="00134F4A"/>
    <w:rsid w:val="00135541"/>
    <w:rsid w:val="001357A5"/>
    <w:rsid w:val="0013583E"/>
    <w:rsid w:val="00135A8F"/>
    <w:rsid w:val="00136FAE"/>
    <w:rsid w:val="00137C07"/>
    <w:rsid w:val="001419E0"/>
    <w:rsid w:val="00141E06"/>
    <w:rsid w:val="00142174"/>
    <w:rsid w:val="001422DF"/>
    <w:rsid w:val="00142CAB"/>
    <w:rsid w:val="00143BE9"/>
    <w:rsid w:val="00144D66"/>
    <w:rsid w:val="00144F66"/>
    <w:rsid w:val="001459FA"/>
    <w:rsid w:val="00145C88"/>
    <w:rsid w:val="0014651A"/>
    <w:rsid w:val="001465F9"/>
    <w:rsid w:val="001466A1"/>
    <w:rsid w:val="00146CA5"/>
    <w:rsid w:val="001500DD"/>
    <w:rsid w:val="0015073E"/>
    <w:rsid w:val="00150B7D"/>
    <w:rsid w:val="001514EF"/>
    <w:rsid w:val="00151E3D"/>
    <w:rsid w:val="00152226"/>
    <w:rsid w:val="00152891"/>
    <w:rsid w:val="00152FF4"/>
    <w:rsid w:val="0015319F"/>
    <w:rsid w:val="00153F9C"/>
    <w:rsid w:val="00154619"/>
    <w:rsid w:val="001549C5"/>
    <w:rsid w:val="00155487"/>
    <w:rsid w:val="001556E2"/>
    <w:rsid w:val="00155890"/>
    <w:rsid w:val="00156040"/>
    <w:rsid w:val="00157D0A"/>
    <w:rsid w:val="00157F27"/>
    <w:rsid w:val="001609A1"/>
    <w:rsid w:val="00160B02"/>
    <w:rsid w:val="001610B3"/>
    <w:rsid w:val="001619F1"/>
    <w:rsid w:val="001620EC"/>
    <w:rsid w:val="001624B2"/>
    <w:rsid w:val="00163B39"/>
    <w:rsid w:val="00163B77"/>
    <w:rsid w:val="001649B0"/>
    <w:rsid w:val="00164D56"/>
    <w:rsid w:val="00165088"/>
    <w:rsid w:val="0016531D"/>
    <w:rsid w:val="001655AC"/>
    <w:rsid w:val="001655DD"/>
    <w:rsid w:val="00165AA3"/>
    <w:rsid w:val="00165B29"/>
    <w:rsid w:val="00166A9A"/>
    <w:rsid w:val="00166F8A"/>
    <w:rsid w:val="001672D7"/>
    <w:rsid w:val="00167689"/>
    <w:rsid w:val="00167B0D"/>
    <w:rsid w:val="00167CEB"/>
    <w:rsid w:val="0017032C"/>
    <w:rsid w:val="001708E3"/>
    <w:rsid w:val="00170E37"/>
    <w:rsid w:val="0017106F"/>
    <w:rsid w:val="00171F77"/>
    <w:rsid w:val="001725BC"/>
    <w:rsid w:val="001727E1"/>
    <w:rsid w:val="00172AB5"/>
    <w:rsid w:val="00172BE7"/>
    <w:rsid w:val="00173B2A"/>
    <w:rsid w:val="00173D2A"/>
    <w:rsid w:val="00174FBA"/>
    <w:rsid w:val="00174FDF"/>
    <w:rsid w:val="0017544D"/>
    <w:rsid w:val="001758DF"/>
    <w:rsid w:val="00175FF1"/>
    <w:rsid w:val="00176008"/>
    <w:rsid w:val="00176196"/>
    <w:rsid w:val="00176208"/>
    <w:rsid w:val="001763A9"/>
    <w:rsid w:val="0017694C"/>
    <w:rsid w:val="00177237"/>
    <w:rsid w:val="0017735D"/>
    <w:rsid w:val="00177957"/>
    <w:rsid w:val="00180608"/>
    <w:rsid w:val="00180D2C"/>
    <w:rsid w:val="0018203E"/>
    <w:rsid w:val="0018207A"/>
    <w:rsid w:val="00182301"/>
    <w:rsid w:val="00182D0E"/>
    <w:rsid w:val="00183275"/>
    <w:rsid w:val="00184404"/>
    <w:rsid w:val="0018463F"/>
    <w:rsid w:val="00184F8E"/>
    <w:rsid w:val="001851A0"/>
    <w:rsid w:val="00185441"/>
    <w:rsid w:val="001855B7"/>
    <w:rsid w:val="00185BFD"/>
    <w:rsid w:val="0018616B"/>
    <w:rsid w:val="00186483"/>
    <w:rsid w:val="001866BD"/>
    <w:rsid w:val="00190054"/>
    <w:rsid w:val="00190131"/>
    <w:rsid w:val="0019024C"/>
    <w:rsid w:val="00190C06"/>
    <w:rsid w:val="00191634"/>
    <w:rsid w:val="00191C05"/>
    <w:rsid w:val="00191DBF"/>
    <w:rsid w:val="001922EA"/>
    <w:rsid w:val="001926AB"/>
    <w:rsid w:val="00192871"/>
    <w:rsid w:val="00192ADE"/>
    <w:rsid w:val="00192E4E"/>
    <w:rsid w:val="00193998"/>
    <w:rsid w:val="00193D8F"/>
    <w:rsid w:val="00194499"/>
    <w:rsid w:val="0019480F"/>
    <w:rsid w:val="00194821"/>
    <w:rsid w:val="00194F62"/>
    <w:rsid w:val="0019522E"/>
    <w:rsid w:val="001956BD"/>
    <w:rsid w:val="001956DD"/>
    <w:rsid w:val="0019584F"/>
    <w:rsid w:val="001958CA"/>
    <w:rsid w:val="0019591F"/>
    <w:rsid w:val="0019614E"/>
    <w:rsid w:val="001963C2"/>
    <w:rsid w:val="001964DD"/>
    <w:rsid w:val="00196719"/>
    <w:rsid w:val="00196826"/>
    <w:rsid w:val="00196BD1"/>
    <w:rsid w:val="00197867"/>
    <w:rsid w:val="00197A9A"/>
    <w:rsid w:val="00197E7A"/>
    <w:rsid w:val="001A01BC"/>
    <w:rsid w:val="001A0901"/>
    <w:rsid w:val="001A0939"/>
    <w:rsid w:val="001A0956"/>
    <w:rsid w:val="001A1174"/>
    <w:rsid w:val="001A1665"/>
    <w:rsid w:val="001A1D7D"/>
    <w:rsid w:val="001A220A"/>
    <w:rsid w:val="001A2B27"/>
    <w:rsid w:val="001A2B3F"/>
    <w:rsid w:val="001A2C92"/>
    <w:rsid w:val="001A2F2C"/>
    <w:rsid w:val="001A335D"/>
    <w:rsid w:val="001A3C31"/>
    <w:rsid w:val="001A4EC0"/>
    <w:rsid w:val="001A5182"/>
    <w:rsid w:val="001A595A"/>
    <w:rsid w:val="001A625A"/>
    <w:rsid w:val="001A6F86"/>
    <w:rsid w:val="001A7178"/>
    <w:rsid w:val="001A734C"/>
    <w:rsid w:val="001A78C0"/>
    <w:rsid w:val="001A7918"/>
    <w:rsid w:val="001A7BD3"/>
    <w:rsid w:val="001B0125"/>
    <w:rsid w:val="001B0577"/>
    <w:rsid w:val="001B0FDC"/>
    <w:rsid w:val="001B1239"/>
    <w:rsid w:val="001B1265"/>
    <w:rsid w:val="001B12DB"/>
    <w:rsid w:val="001B142F"/>
    <w:rsid w:val="001B1550"/>
    <w:rsid w:val="001B169E"/>
    <w:rsid w:val="001B1893"/>
    <w:rsid w:val="001B18D7"/>
    <w:rsid w:val="001B1907"/>
    <w:rsid w:val="001B193C"/>
    <w:rsid w:val="001B1A0F"/>
    <w:rsid w:val="001B1B91"/>
    <w:rsid w:val="001B1DEE"/>
    <w:rsid w:val="001B1FAE"/>
    <w:rsid w:val="001B2ACB"/>
    <w:rsid w:val="001B34B7"/>
    <w:rsid w:val="001B36A0"/>
    <w:rsid w:val="001B3FAA"/>
    <w:rsid w:val="001B4841"/>
    <w:rsid w:val="001B4A79"/>
    <w:rsid w:val="001B5530"/>
    <w:rsid w:val="001B5928"/>
    <w:rsid w:val="001B5B6E"/>
    <w:rsid w:val="001B6B16"/>
    <w:rsid w:val="001B7333"/>
    <w:rsid w:val="001B751F"/>
    <w:rsid w:val="001B78C2"/>
    <w:rsid w:val="001B7997"/>
    <w:rsid w:val="001B7E46"/>
    <w:rsid w:val="001C0365"/>
    <w:rsid w:val="001C0D0F"/>
    <w:rsid w:val="001C17AD"/>
    <w:rsid w:val="001C182F"/>
    <w:rsid w:val="001C1FD1"/>
    <w:rsid w:val="001C2514"/>
    <w:rsid w:val="001C282D"/>
    <w:rsid w:val="001C2F12"/>
    <w:rsid w:val="001C31D1"/>
    <w:rsid w:val="001C31D6"/>
    <w:rsid w:val="001C41CC"/>
    <w:rsid w:val="001C50A8"/>
    <w:rsid w:val="001C50FA"/>
    <w:rsid w:val="001C5766"/>
    <w:rsid w:val="001C63E6"/>
    <w:rsid w:val="001C6522"/>
    <w:rsid w:val="001C681F"/>
    <w:rsid w:val="001C68AB"/>
    <w:rsid w:val="001C702D"/>
    <w:rsid w:val="001C71EC"/>
    <w:rsid w:val="001C7534"/>
    <w:rsid w:val="001D01D3"/>
    <w:rsid w:val="001D0955"/>
    <w:rsid w:val="001D0D25"/>
    <w:rsid w:val="001D1229"/>
    <w:rsid w:val="001D1898"/>
    <w:rsid w:val="001D1A1A"/>
    <w:rsid w:val="001D22EC"/>
    <w:rsid w:val="001D2483"/>
    <w:rsid w:val="001D2D74"/>
    <w:rsid w:val="001D3279"/>
    <w:rsid w:val="001D43B0"/>
    <w:rsid w:val="001D49B4"/>
    <w:rsid w:val="001D53E7"/>
    <w:rsid w:val="001D57E5"/>
    <w:rsid w:val="001D5DD5"/>
    <w:rsid w:val="001D67B1"/>
    <w:rsid w:val="001D6A99"/>
    <w:rsid w:val="001D6FEB"/>
    <w:rsid w:val="001D7D3D"/>
    <w:rsid w:val="001D7DBA"/>
    <w:rsid w:val="001E0036"/>
    <w:rsid w:val="001E0CAF"/>
    <w:rsid w:val="001E0F41"/>
    <w:rsid w:val="001E0FD1"/>
    <w:rsid w:val="001E1565"/>
    <w:rsid w:val="001E1CA7"/>
    <w:rsid w:val="001E2AF7"/>
    <w:rsid w:val="001E2BD3"/>
    <w:rsid w:val="001E3456"/>
    <w:rsid w:val="001E35A3"/>
    <w:rsid w:val="001E4866"/>
    <w:rsid w:val="001E4B37"/>
    <w:rsid w:val="001E54E8"/>
    <w:rsid w:val="001E5514"/>
    <w:rsid w:val="001E66EA"/>
    <w:rsid w:val="001E6AC0"/>
    <w:rsid w:val="001E6BA9"/>
    <w:rsid w:val="001E6CB4"/>
    <w:rsid w:val="001E773D"/>
    <w:rsid w:val="001F03F8"/>
    <w:rsid w:val="001F0774"/>
    <w:rsid w:val="001F0BDF"/>
    <w:rsid w:val="001F0E53"/>
    <w:rsid w:val="001F1569"/>
    <w:rsid w:val="001F1848"/>
    <w:rsid w:val="001F1BC8"/>
    <w:rsid w:val="001F1D0B"/>
    <w:rsid w:val="001F21A5"/>
    <w:rsid w:val="001F2E84"/>
    <w:rsid w:val="001F2F88"/>
    <w:rsid w:val="001F2FDB"/>
    <w:rsid w:val="001F3102"/>
    <w:rsid w:val="001F3B94"/>
    <w:rsid w:val="001F3BD7"/>
    <w:rsid w:val="001F3FB7"/>
    <w:rsid w:val="001F3FDA"/>
    <w:rsid w:val="001F41F8"/>
    <w:rsid w:val="001F42D3"/>
    <w:rsid w:val="001F4E71"/>
    <w:rsid w:val="001F5062"/>
    <w:rsid w:val="001F5EDB"/>
    <w:rsid w:val="001F5FD7"/>
    <w:rsid w:val="001F646C"/>
    <w:rsid w:val="001F6D9A"/>
    <w:rsid w:val="001F75A8"/>
    <w:rsid w:val="001F7713"/>
    <w:rsid w:val="001F7A0B"/>
    <w:rsid w:val="001F7B6C"/>
    <w:rsid w:val="001F7E5E"/>
    <w:rsid w:val="0020024D"/>
    <w:rsid w:val="0020028F"/>
    <w:rsid w:val="002002FE"/>
    <w:rsid w:val="00201706"/>
    <w:rsid w:val="0020182A"/>
    <w:rsid w:val="00201AEC"/>
    <w:rsid w:val="00202306"/>
    <w:rsid w:val="0020274A"/>
    <w:rsid w:val="00202F40"/>
    <w:rsid w:val="00203253"/>
    <w:rsid w:val="0020331F"/>
    <w:rsid w:val="002035DA"/>
    <w:rsid w:val="00203B96"/>
    <w:rsid w:val="00203F5E"/>
    <w:rsid w:val="00203FDB"/>
    <w:rsid w:val="00204217"/>
    <w:rsid w:val="002056D4"/>
    <w:rsid w:val="00206522"/>
    <w:rsid w:val="002066D8"/>
    <w:rsid w:val="002067BA"/>
    <w:rsid w:val="002069DA"/>
    <w:rsid w:val="00206C12"/>
    <w:rsid w:val="00206CE0"/>
    <w:rsid w:val="0020777A"/>
    <w:rsid w:val="00207DC3"/>
    <w:rsid w:val="00207DDA"/>
    <w:rsid w:val="002106C0"/>
    <w:rsid w:val="0021108E"/>
    <w:rsid w:val="00211774"/>
    <w:rsid w:val="00212B3A"/>
    <w:rsid w:val="00213108"/>
    <w:rsid w:val="002131D5"/>
    <w:rsid w:val="0021320A"/>
    <w:rsid w:val="00213634"/>
    <w:rsid w:val="002146D6"/>
    <w:rsid w:val="002147FB"/>
    <w:rsid w:val="00214BF6"/>
    <w:rsid w:val="00214E1E"/>
    <w:rsid w:val="002159A5"/>
    <w:rsid w:val="00216062"/>
    <w:rsid w:val="0021606C"/>
    <w:rsid w:val="00216AFD"/>
    <w:rsid w:val="00217326"/>
    <w:rsid w:val="002179C5"/>
    <w:rsid w:val="00217B3F"/>
    <w:rsid w:val="00217BCF"/>
    <w:rsid w:val="002200CD"/>
    <w:rsid w:val="00220138"/>
    <w:rsid w:val="002204A6"/>
    <w:rsid w:val="00220542"/>
    <w:rsid w:val="00220545"/>
    <w:rsid w:val="00220EB5"/>
    <w:rsid w:val="00221390"/>
    <w:rsid w:val="002224E5"/>
    <w:rsid w:val="00222B37"/>
    <w:rsid w:val="00222EF9"/>
    <w:rsid w:val="00223C52"/>
    <w:rsid w:val="002240F6"/>
    <w:rsid w:val="00224476"/>
    <w:rsid w:val="00224C59"/>
    <w:rsid w:val="00224C7A"/>
    <w:rsid w:val="00225E3F"/>
    <w:rsid w:val="00226413"/>
    <w:rsid w:val="00227693"/>
    <w:rsid w:val="002278AC"/>
    <w:rsid w:val="00227945"/>
    <w:rsid w:val="00227F43"/>
    <w:rsid w:val="00227FC4"/>
    <w:rsid w:val="002301BA"/>
    <w:rsid w:val="00230D3C"/>
    <w:rsid w:val="0023183A"/>
    <w:rsid w:val="00231FA9"/>
    <w:rsid w:val="00232264"/>
    <w:rsid w:val="002326FC"/>
    <w:rsid w:val="0023301A"/>
    <w:rsid w:val="00233590"/>
    <w:rsid w:val="002335DA"/>
    <w:rsid w:val="00233671"/>
    <w:rsid w:val="00234A55"/>
    <w:rsid w:val="0023598A"/>
    <w:rsid w:val="002364BC"/>
    <w:rsid w:val="00236B0B"/>
    <w:rsid w:val="00236DCB"/>
    <w:rsid w:val="00236FBF"/>
    <w:rsid w:val="00237168"/>
    <w:rsid w:val="00237174"/>
    <w:rsid w:val="002379CC"/>
    <w:rsid w:val="002400C3"/>
    <w:rsid w:val="002400CF"/>
    <w:rsid w:val="002404D7"/>
    <w:rsid w:val="002404E4"/>
    <w:rsid w:val="002406D4"/>
    <w:rsid w:val="002407C3"/>
    <w:rsid w:val="00240862"/>
    <w:rsid w:val="00240EEC"/>
    <w:rsid w:val="00241066"/>
    <w:rsid w:val="002411DE"/>
    <w:rsid w:val="0024149F"/>
    <w:rsid w:val="00241A14"/>
    <w:rsid w:val="00241D99"/>
    <w:rsid w:val="00242D4E"/>
    <w:rsid w:val="002433D4"/>
    <w:rsid w:val="002436EA"/>
    <w:rsid w:val="00243B3B"/>
    <w:rsid w:val="00244CEC"/>
    <w:rsid w:val="00245B67"/>
    <w:rsid w:val="00246502"/>
    <w:rsid w:val="002470FC"/>
    <w:rsid w:val="0024717F"/>
    <w:rsid w:val="0024775A"/>
    <w:rsid w:val="00247FAC"/>
    <w:rsid w:val="00250085"/>
    <w:rsid w:val="00250B28"/>
    <w:rsid w:val="00250B54"/>
    <w:rsid w:val="0025120C"/>
    <w:rsid w:val="002512BE"/>
    <w:rsid w:val="002517F9"/>
    <w:rsid w:val="002518EC"/>
    <w:rsid w:val="00252113"/>
    <w:rsid w:val="0025261E"/>
    <w:rsid w:val="00252661"/>
    <w:rsid w:val="002529CC"/>
    <w:rsid w:val="00252CE7"/>
    <w:rsid w:val="002534AF"/>
    <w:rsid w:val="00253662"/>
    <w:rsid w:val="0025434E"/>
    <w:rsid w:val="00254483"/>
    <w:rsid w:val="00254D62"/>
    <w:rsid w:val="00255663"/>
    <w:rsid w:val="002559F2"/>
    <w:rsid w:val="0025679E"/>
    <w:rsid w:val="00256F1F"/>
    <w:rsid w:val="00256F35"/>
    <w:rsid w:val="00257A77"/>
    <w:rsid w:val="00257AB2"/>
    <w:rsid w:val="00257B32"/>
    <w:rsid w:val="00257B7C"/>
    <w:rsid w:val="00260757"/>
    <w:rsid w:val="002609DC"/>
    <w:rsid w:val="00260A9D"/>
    <w:rsid w:val="002623BC"/>
    <w:rsid w:val="00262483"/>
    <w:rsid w:val="00262BE5"/>
    <w:rsid w:val="002634C6"/>
    <w:rsid w:val="00263548"/>
    <w:rsid w:val="00263773"/>
    <w:rsid w:val="002639EB"/>
    <w:rsid w:val="00263DC8"/>
    <w:rsid w:val="002641AC"/>
    <w:rsid w:val="002646B3"/>
    <w:rsid w:val="002648EE"/>
    <w:rsid w:val="00264AE2"/>
    <w:rsid w:val="00264B57"/>
    <w:rsid w:val="00264E6C"/>
    <w:rsid w:val="00264FD3"/>
    <w:rsid w:val="00265A57"/>
    <w:rsid w:val="002660C1"/>
    <w:rsid w:val="0026694A"/>
    <w:rsid w:val="00266ABF"/>
    <w:rsid w:val="00267334"/>
    <w:rsid w:val="0026733A"/>
    <w:rsid w:val="002675FC"/>
    <w:rsid w:val="002700D7"/>
    <w:rsid w:val="00270378"/>
    <w:rsid w:val="00270D9D"/>
    <w:rsid w:val="0027120D"/>
    <w:rsid w:val="0027140B"/>
    <w:rsid w:val="0027235E"/>
    <w:rsid w:val="00272F84"/>
    <w:rsid w:val="00273492"/>
    <w:rsid w:val="00273D35"/>
    <w:rsid w:val="00274060"/>
    <w:rsid w:val="0027423C"/>
    <w:rsid w:val="0027438C"/>
    <w:rsid w:val="002748D6"/>
    <w:rsid w:val="00274C87"/>
    <w:rsid w:val="002760DC"/>
    <w:rsid w:val="00277927"/>
    <w:rsid w:val="0028020A"/>
    <w:rsid w:val="00281D99"/>
    <w:rsid w:val="00281E5F"/>
    <w:rsid w:val="00281FF4"/>
    <w:rsid w:val="00283ADE"/>
    <w:rsid w:val="00283B8A"/>
    <w:rsid w:val="00283BFA"/>
    <w:rsid w:val="00284371"/>
    <w:rsid w:val="00284686"/>
    <w:rsid w:val="00284740"/>
    <w:rsid w:val="002854E3"/>
    <w:rsid w:val="002859AB"/>
    <w:rsid w:val="00285AF4"/>
    <w:rsid w:val="00286B22"/>
    <w:rsid w:val="00286E22"/>
    <w:rsid w:val="00287624"/>
    <w:rsid w:val="002878BC"/>
    <w:rsid w:val="002879C2"/>
    <w:rsid w:val="00287E10"/>
    <w:rsid w:val="00290558"/>
    <w:rsid w:val="00290813"/>
    <w:rsid w:val="002924FA"/>
    <w:rsid w:val="00292678"/>
    <w:rsid w:val="00292AAF"/>
    <w:rsid w:val="00293704"/>
    <w:rsid w:val="0029387D"/>
    <w:rsid w:val="00294317"/>
    <w:rsid w:val="00294EF6"/>
    <w:rsid w:val="0029569B"/>
    <w:rsid w:val="00296704"/>
    <w:rsid w:val="00296D4A"/>
    <w:rsid w:val="00297030"/>
    <w:rsid w:val="002A05D8"/>
    <w:rsid w:val="002A08D9"/>
    <w:rsid w:val="002A0904"/>
    <w:rsid w:val="002A0A57"/>
    <w:rsid w:val="002A0AE2"/>
    <w:rsid w:val="002A0BA5"/>
    <w:rsid w:val="002A0FC3"/>
    <w:rsid w:val="002A2370"/>
    <w:rsid w:val="002A2555"/>
    <w:rsid w:val="002A2890"/>
    <w:rsid w:val="002A29AB"/>
    <w:rsid w:val="002A2E8F"/>
    <w:rsid w:val="002A37B5"/>
    <w:rsid w:val="002A39F1"/>
    <w:rsid w:val="002A3C74"/>
    <w:rsid w:val="002A3DEA"/>
    <w:rsid w:val="002A4383"/>
    <w:rsid w:val="002A4405"/>
    <w:rsid w:val="002A4EE4"/>
    <w:rsid w:val="002A4FDF"/>
    <w:rsid w:val="002A538F"/>
    <w:rsid w:val="002A53C2"/>
    <w:rsid w:val="002A59E5"/>
    <w:rsid w:val="002A59F4"/>
    <w:rsid w:val="002A5C9D"/>
    <w:rsid w:val="002A5CC4"/>
    <w:rsid w:val="002A62E2"/>
    <w:rsid w:val="002A6C38"/>
    <w:rsid w:val="002A7422"/>
    <w:rsid w:val="002B0652"/>
    <w:rsid w:val="002B0CBB"/>
    <w:rsid w:val="002B1488"/>
    <w:rsid w:val="002B15A8"/>
    <w:rsid w:val="002B1912"/>
    <w:rsid w:val="002B194A"/>
    <w:rsid w:val="002B23C3"/>
    <w:rsid w:val="002B2FBD"/>
    <w:rsid w:val="002B30F9"/>
    <w:rsid w:val="002B31C5"/>
    <w:rsid w:val="002B3CC2"/>
    <w:rsid w:val="002B45E3"/>
    <w:rsid w:val="002B47B7"/>
    <w:rsid w:val="002B4C1C"/>
    <w:rsid w:val="002B5120"/>
    <w:rsid w:val="002B649D"/>
    <w:rsid w:val="002B6DEA"/>
    <w:rsid w:val="002B6E19"/>
    <w:rsid w:val="002B77AE"/>
    <w:rsid w:val="002B7F13"/>
    <w:rsid w:val="002C02EE"/>
    <w:rsid w:val="002C040D"/>
    <w:rsid w:val="002C0964"/>
    <w:rsid w:val="002C0F46"/>
    <w:rsid w:val="002C1545"/>
    <w:rsid w:val="002C217D"/>
    <w:rsid w:val="002C3CB6"/>
    <w:rsid w:val="002C407E"/>
    <w:rsid w:val="002C44D8"/>
    <w:rsid w:val="002C4694"/>
    <w:rsid w:val="002C4DB4"/>
    <w:rsid w:val="002C50E8"/>
    <w:rsid w:val="002C526E"/>
    <w:rsid w:val="002C54BA"/>
    <w:rsid w:val="002C5FC5"/>
    <w:rsid w:val="002C65B1"/>
    <w:rsid w:val="002C68E2"/>
    <w:rsid w:val="002C6A9E"/>
    <w:rsid w:val="002C783E"/>
    <w:rsid w:val="002C78D4"/>
    <w:rsid w:val="002D003D"/>
    <w:rsid w:val="002D0C76"/>
    <w:rsid w:val="002D111A"/>
    <w:rsid w:val="002D1553"/>
    <w:rsid w:val="002D1E46"/>
    <w:rsid w:val="002D2CEE"/>
    <w:rsid w:val="002D2E83"/>
    <w:rsid w:val="002D3314"/>
    <w:rsid w:val="002D33A8"/>
    <w:rsid w:val="002D373E"/>
    <w:rsid w:val="002D4869"/>
    <w:rsid w:val="002D55A1"/>
    <w:rsid w:val="002D5F00"/>
    <w:rsid w:val="002D6459"/>
    <w:rsid w:val="002D6548"/>
    <w:rsid w:val="002D6A06"/>
    <w:rsid w:val="002D6A9F"/>
    <w:rsid w:val="002D6CF3"/>
    <w:rsid w:val="002D6EA4"/>
    <w:rsid w:val="002D76AB"/>
    <w:rsid w:val="002D7CB3"/>
    <w:rsid w:val="002E00B9"/>
    <w:rsid w:val="002E0587"/>
    <w:rsid w:val="002E0F19"/>
    <w:rsid w:val="002E2913"/>
    <w:rsid w:val="002E293D"/>
    <w:rsid w:val="002E2CA3"/>
    <w:rsid w:val="002E2DA4"/>
    <w:rsid w:val="002E3A49"/>
    <w:rsid w:val="002E4832"/>
    <w:rsid w:val="002E4F99"/>
    <w:rsid w:val="002E52B9"/>
    <w:rsid w:val="002E59B6"/>
    <w:rsid w:val="002E5B0D"/>
    <w:rsid w:val="002E60AC"/>
    <w:rsid w:val="002E65B0"/>
    <w:rsid w:val="002E662C"/>
    <w:rsid w:val="002E6E09"/>
    <w:rsid w:val="002E6F1F"/>
    <w:rsid w:val="002E6F77"/>
    <w:rsid w:val="002E7402"/>
    <w:rsid w:val="002E79AD"/>
    <w:rsid w:val="002E7E83"/>
    <w:rsid w:val="002E7E9B"/>
    <w:rsid w:val="002F0234"/>
    <w:rsid w:val="002F045F"/>
    <w:rsid w:val="002F06EF"/>
    <w:rsid w:val="002F081B"/>
    <w:rsid w:val="002F0DA1"/>
    <w:rsid w:val="002F101D"/>
    <w:rsid w:val="002F1369"/>
    <w:rsid w:val="002F194B"/>
    <w:rsid w:val="002F1C52"/>
    <w:rsid w:val="002F201B"/>
    <w:rsid w:val="002F29FD"/>
    <w:rsid w:val="002F35B1"/>
    <w:rsid w:val="002F3AE1"/>
    <w:rsid w:val="002F4366"/>
    <w:rsid w:val="002F4698"/>
    <w:rsid w:val="002F4AC6"/>
    <w:rsid w:val="002F5278"/>
    <w:rsid w:val="002F55C7"/>
    <w:rsid w:val="002F57C4"/>
    <w:rsid w:val="002F5884"/>
    <w:rsid w:val="002F58B9"/>
    <w:rsid w:val="002F66C1"/>
    <w:rsid w:val="002F6AA8"/>
    <w:rsid w:val="002F7568"/>
    <w:rsid w:val="002F7C2A"/>
    <w:rsid w:val="002F7CDC"/>
    <w:rsid w:val="003006E4"/>
    <w:rsid w:val="003012A9"/>
    <w:rsid w:val="003018C0"/>
    <w:rsid w:val="00301C9F"/>
    <w:rsid w:val="00302663"/>
    <w:rsid w:val="00302730"/>
    <w:rsid w:val="003027E9"/>
    <w:rsid w:val="00303087"/>
    <w:rsid w:val="00303E02"/>
    <w:rsid w:val="00304673"/>
    <w:rsid w:val="003046F8"/>
    <w:rsid w:val="00304950"/>
    <w:rsid w:val="00304D31"/>
    <w:rsid w:val="00304E37"/>
    <w:rsid w:val="003056F8"/>
    <w:rsid w:val="00305D40"/>
    <w:rsid w:val="003068AE"/>
    <w:rsid w:val="00306E34"/>
    <w:rsid w:val="003103F4"/>
    <w:rsid w:val="0031060C"/>
    <w:rsid w:val="003107F1"/>
    <w:rsid w:val="00310CDB"/>
    <w:rsid w:val="00310E8C"/>
    <w:rsid w:val="00310ECA"/>
    <w:rsid w:val="00311027"/>
    <w:rsid w:val="0031162A"/>
    <w:rsid w:val="003117B2"/>
    <w:rsid w:val="00311890"/>
    <w:rsid w:val="003127F0"/>
    <w:rsid w:val="00313988"/>
    <w:rsid w:val="003142AB"/>
    <w:rsid w:val="003143FE"/>
    <w:rsid w:val="00314EF2"/>
    <w:rsid w:val="00315299"/>
    <w:rsid w:val="003156B7"/>
    <w:rsid w:val="00315877"/>
    <w:rsid w:val="00315B7D"/>
    <w:rsid w:val="00315C7C"/>
    <w:rsid w:val="00316203"/>
    <w:rsid w:val="00316FFB"/>
    <w:rsid w:val="00317E99"/>
    <w:rsid w:val="00320185"/>
    <w:rsid w:val="00320D19"/>
    <w:rsid w:val="00320F5B"/>
    <w:rsid w:val="00321904"/>
    <w:rsid w:val="00321F7D"/>
    <w:rsid w:val="003220BB"/>
    <w:rsid w:val="003223A6"/>
    <w:rsid w:val="003230A5"/>
    <w:rsid w:val="00323353"/>
    <w:rsid w:val="00324855"/>
    <w:rsid w:val="0032530D"/>
    <w:rsid w:val="00325DDA"/>
    <w:rsid w:val="00325E14"/>
    <w:rsid w:val="00325F40"/>
    <w:rsid w:val="0032606B"/>
    <w:rsid w:val="0032610B"/>
    <w:rsid w:val="0032624E"/>
    <w:rsid w:val="003262B4"/>
    <w:rsid w:val="00326540"/>
    <w:rsid w:val="00327994"/>
    <w:rsid w:val="00327CD9"/>
    <w:rsid w:val="00327EBE"/>
    <w:rsid w:val="00330297"/>
    <w:rsid w:val="00330A39"/>
    <w:rsid w:val="00330E49"/>
    <w:rsid w:val="00330EB6"/>
    <w:rsid w:val="00331042"/>
    <w:rsid w:val="0033297C"/>
    <w:rsid w:val="00334AD5"/>
    <w:rsid w:val="00335835"/>
    <w:rsid w:val="0033594A"/>
    <w:rsid w:val="00336853"/>
    <w:rsid w:val="00337010"/>
    <w:rsid w:val="00337018"/>
    <w:rsid w:val="00337C89"/>
    <w:rsid w:val="00337F1C"/>
    <w:rsid w:val="003406F9"/>
    <w:rsid w:val="003409CC"/>
    <w:rsid w:val="00340C62"/>
    <w:rsid w:val="00341521"/>
    <w:rsid w:val="0034247E"/>
    <w:rsid w:val="00342687"/>
    <w:rsid w:val="0034272E"/>
    <w:rsid w:val="00342A36"/>
    <w:rsid w:val="00343627"/>
    <w:rsid w:val="00343834"/>
    <w:rsid w:val="0034466F"/>
    <w:rsid w:val="00344A24"/>
    <w:rsid w:val="00344A45"/>
    <w:rsid w:val="003452D9"/>
    <w:rsid w:val="00345473"/>
    <w:rsid w:val="003455FB"/>
    <w:rsid w:val="00345AF3"/>
    <w:rsid w:val="00345BA1"/>
    <w:rsid w:val="00346A39"/>
    <w:rsid w:val="00346BC9"/>
    <w:rsid w:val="00347140"/>
    <w:rsid w:val="00350B88"/>
    <w:rsid w:val="00351970"/>
    <w:rsid w:val="003525DD"/>
    <w:rsid w:val="00352D43"/>
    <w:rsid w:val="00352D92"/>
    <w:rsid w:val="00352E25"/>
    <w:rsid w:val="00352FC6"/>
    <w:rsid w:val="003538A8"/>
    <w:rsid w:val="0035524B"/>
    <w:rsid w:val="003556B5"/>
    <w:rsid w:val="003558A4"/>
    <w:rsid w:val="00355EB7"/>
    <w:rsid w:val="0035646C"/>
    <w:rsid w:val="00356C5D"/>
    <w:rsid w:val="00356E28"/>
    <w:rsid w:val="0035730C"/>
    <w:rsid w:val="0035779A"/>
    <w:rsid w:val="00357D64"/>
    <w:rsid w:val="00357EBB"/>
    <w:rsid w:val="0036033A"/>
    <w:rsid w:val="003607C7"/>
    <w:rsid w:val="003608D7"/>
    <w:rsid w:val="00361CC7"/>
    <w:rsid w:val="003622DC"/>
    <w:rsid w:val="003626A4"/>
    <w:rsid w:val="00362A13"/>
    <w:rsid w:val="00362EAD"/>
    <w:rsid w:val="003630EF"/>
    <w:rsid w:val="003647B1"/>
    <w:rsid w:val="00364A0E"/>
    <w:rsid w:val="003650A5"/>
    <w:rsid w:val="00366299"/>
    <w:rsid w:val="00366C52"/>
    <w:rsid w:val="00366D92"/>
    <w:rsid w:val="00367937"/>
    <w:rsid w:val="003711B6"/>
    <w:rsid w:val="003719E3"/>
    <w:rsid w:val="003719E5"/>
    <w:rsid w:val="00371E1D"/>
    <w:rsid w:val="003722F6"/>
    <w:rsid w:val="00372585"/>
    <w:rsid w:val="0037295C"/>
    <w:rsid w:val="00372B46"/>
    <w:rsid w:val="00373331"/>
    <w:rsid w:val="003733CD"/>
    <w:rsid w:val="003737A5"/>
    <w:rsid w:val="003737FC"/>
    <w:rsid w:val="00373B2D"/>
    <w:rsid w:val="00373DD4"/>
    <w:rsid w:val="00373E72"/>
    <w:rsid w:val="0037407A"/>
    <w:rsid w:val="003747AE"/>
    <w:rsid w:val="0037490B"/>
    <w:rsid w:val="00374CBA"/>
    <w:rsid w:val="00375146"/>
    <w:rsid w:val="003756E6"/>
    <w:rsid w:val="0037586B"/>
    <w:rsid w:val="003762B4"/>
    <w:rsid w:val="00376573"/>
    <w:rsid w:val="003765C1"/>
    <w:rsid w:val="003767CD"/>
    <w:rsid w:val="00376E33"/>
    <w:rsid w:val="003771CE"/>
    <w:rsid w:val="003774B5"/>
    <w:rsid w:val="00377828"/>
    <w:rsid w:val="00377F5A"/>
    <w:rsid w:val="00380764"/>
    <w:rsid w:val="00380CC2"/>
    <w:rsid w:val="0038110B"/>
    <w:rsid w:val="00381632"/>
    <w:rsid w:val="003816C0"/>
    <w:rsid w:val="00381703"/>
    <w:rsid w:val="003818B3"/>
    <w:rsid w:val="003826E7"/>
    <w:rsid w:val="00382AE4"/>
    <w:rsid w:val="00382B9D"/>
    <w:rsid w:val="003831B4"/>
    <w:rsid w:val="003837C7"/>
    <w:rsid w:val="003838BC"/>
    <w:rsid w:val="00383EEF"/>
    <w:rsid w:val="003843EB"/>
    <w:rsid w:val="00385590"/>
    <w:rsid w:val="00385818"/>
    <w:rsid w:val="003866BE"/>
    <w:rsid w:val="0038685E"/>
    <w:rsid w:val="0038712F"/>
    <w:rsid w:val="003873CF"/>
    <w:rsid w:val="00387842"/>
    <w:rsid w:val="0039064D"/>
    <w:rsid w:val="00390D27"/>
    <w:rsid w:val="00391111"/>
    <w:rsid w:val="00391246"/>
    <w:rsid w:val="0039138D"/>
    <w:rsid w:val="00391E7F"/>
    <w:rsid w:val="00393194"/>
    <w:rsid w:val="00393291"/>
    <w:rsid w:val="003941B8"/>
    <w:rsid w:val="00394692"/>
    <w:rsid w:val="00394730"/>
    <w:rsid w:val="003949C3"/>
    <w:rsid w:val="0039539A"/>
    <w:rsid w:val="003953E0"/>
    <w:rsid w:val="0039584C"/>
    <w:rsid w:val="00395C5D"/>
    <w:rsid w:val="00396420"/>
    <w:rsid w:val="0039669A"/>
    <w:rsid w:val="00397458"/>
    <w:rsid w:val="003974DC"/>
    <w:rsid w:val="003979FC"/>
    <w:rsid w:val="00397CED"/>
    <w:rsid w:val="003A018F"/>
    <w:rsid w:val="003A07F7"/>
    <w:rsid w:val="003A0A85"/>
    <w:rsid w:val="003A18F5"/>
    <w:rsid w:val="003A20ED"/>
    <w:rsid w:val="003A23F6"/>
    <w:rsid w:val="003A2761"/>
    <w:rsid w:val="003A2CC7"/>
    <w:rsid w:val="003A3640"/>
    <w:rsid w:val="003A4038"/>
    <w:rsid w:val="003A4C71"/>
    <w:rsid w:val="003A4F3A"/>
    <w:rsid w:val="003A5924"/>
    <w:rsid w:val="003A5EEB"/>
    <w:rsid w:val="003A5F8D"/>
    <w:rsid w:val="003A601C"/>
    <w:rsid w:val="003A6102"/>
    <w:rsid w:val="003A6784"/>
    <w:rsid w:val="003A681D"/>
    <w:rsid w:val="003A6828"/>
    <w:rsid w:val="003A6AB8"/>
    <w:rsid w:val="003A7209"/>
    <w:rsid w:val="003A74BE"/>
    <w:rsid w:val="003B0547"/>
    <w:rsid w:val="003B0B05"/>
    <w:rsid w:val="003B138E"/>
    <w:rsid w:val="003B1EE3"/>
    <w:rsid w:val="003B1F4B"/>
    <w:rsid w:val="003B314E"/>
    <w:rsid w:val="003B3270"/>
    <w:rsid w:val="003B3B6D"/>
    <w:rsid w:val="003B423C"/>
    <w:rsid w:val="003B4E60"/>
    <w:rsid w:val="003B4FA7"/>
    <w:rsid w:val="003B53B8"/>
    <w:rsid w:val="003B58D7"/>
    <w:rsid w:val="003B5E3E"/>
    <w:rsid w:val="003B6193"/>
    <w:rsid w:val="003B6A1B"/>
    <w:rsid w:val="003B6BC5"/>
    <w:rsid w:val="003B6EE5"/>
    <w:rsid w:val="003B7EB1"/>
    <w:rsid w:val="003C0309"/>
    <w:rsid w:val="003C0456"/>
    <w:rsid w:val="003C0DB8"/>
    <w:rsid w:val="003C11B6"/>
    <w:rsid w:val="003C1743"/>
    <w:rsid w:val="003C17AC"/>
    <w:rsid w:val="003C1ED1"/>
    <w:rsid w:val="003C220B"/>
    <w:rsid w:val="003C2953"/>
    <w:rsid w:val="003C45E9"/>
    <w:rsid w:val="003C486F"/>
    <w:rsid w:val="003C55F8"/>
    <w:rsid w:val="003C5B3D"/>
    <w:rsid w:val="003C5D77"/>
    <w:rsid w:val="003C744F"/>
    <w:rsid w:val="003D0123"/>
    <w:rsid w:val="003D0436"/>
    <w:rsid w:val="003D09CD"/>
    <w:rsid w:val="003D0ABA"/>
    <w:rsid w:val="003D0E24"/>
    <w:rsid w:val="003D1410"/>
    <w:rsid w:val="003D1998"/>
    <w:rsid w:val="003D1CD1"/>
    <w:rsid w:val="003D1D81"/>
    <w:rsid w:val="003D1EB3"/>
    <w:rsid w:val="003D20EF"/>
    <w:rsid w:val="003D22C8"/>
    <w:rsid w:val="003D25E6"/>
    <w:rsid w:val="003D2B5A"/>
    <w:rsid w:val="003D315F"/>
    <w:rsid w:val="003D43B6"/>
    <w:rsid w:val="003D4CD2"/>
    <w:rsid w:val="003D53C4"/>
    <w:rsid w:val="003D5572"/>
    <w:rsid w:val="003D5ACD"/>
    <w:rsid w:val="003D5D78"/>
    <w:rsid w:val="003D6DF1"/>
    <w:rsid w:val="003D6F47"/>
    <w:rsid w:val="003D7261"/>
    <w:rsid w:val="003D7F5C"/>
    <w:rsid w:val="003E0064"/>
    <w:rsid w:val="003E0393"/>
    <w:rsid w:val="003E0816"/>
    <w:rsid w:val="003E091F"/>
    <w:rsid w:val="003E1129"/>
    <w:rsid w:val="003E11AE"/>
    <w:rsid w:val="003E2767"/>
    <w:rsid w:val="003E2B90"/>
    <w:rsid w:val="003E2F9F"/>
    <w:rsid w:val="003E330E"/>
    <w:rsid w:val="003E33FB"/>
    <w:rsid w:val="003E3951"/>
    <w:rsid w:val="003E3B1D"/>
    <w:rsid w:val="003E3DAB"/>
    <w:rsid w:val="003E4106"/>
    <w:rsid w:val="003E45D9"/>
    <w:rsid w:val="003E53D0"/>
    <w:rsid w:val="003E5D40"/>
    <w:rsid w:val="003E602C"/>
    <w:rsid w:val="003E68AE"/>
    <w:rsid w:val="003E6F2F"/>
    <w:rsid w:val="003E6FAC"/>
    <w:rsid w:val="003E7349"/>
    <w:rsid w:val="003E78A8"/>
    <w:rsid w:val="003E7907"/>
    <w:rsid w:val="003E7E12"/>
    <w:rsid w:val="003F00E6"/>
    <w:rsid w:val="003F064C"/>
    <w:rsid w:val="003F0DF4"/>
    <w:rsid w:val="003F0F10"/>
    <w:rsid w:val="003F1615"/>
    <w:rsid w:val="003F1CD0"/>
    <w:rsid w:val="003F2552"/>
    <w:rsid w:val="003F2FDA"/>
    <w:rsid w:val="003F3016"/>
    <w:rsid w:val="003F33A0"/>
    <w:rsid w:val="003F344F"/>
    <w:rsid w:val="003F352B"/>
    <w:rsid w:val="003F4140"/>
    <w:rsid w:val="003F4752"/>
    <w:rsid w:val="003F482D"/>
    <w:rsid w:val="003F56EA"/>
    <w:rsid w:val="003F5A7E"/>
    <w:rsid w:val="003F5CFA"/>
    <w:rsid w:val="003F6055"/>
    <w:rsid w:val="003F6EC3"/>
    <w:rsid w:val="003F7633"/>
    <w:rsid w:val="003F7CC7"/>
    <w:rsid w:val="003F7ED5"/>
    <w:rsid w:val="003F7F54"/>
    <w:rsid w:val="003F7FCA"/>
    <w:rsid w:val="00400ACC"/>
    <w:rsid w:val="00401019"/>
    <w:rsid w:val="004017C5"/>
    <w:rsid w:val="0040196E"/>
    <w:rsid w:val="00401C03"/>
    <w:rsid w:val="00402496"/>
    <w:rsid w:val="00402BED"/>
    <w:rsid w:val="00402E9B"/>
    <w:rsid w:val="00403046"/>
    <w:rsid w:val="00403274"/>
    <w:rsid w:val="00403348"/>
    <w:rsid w:val="004037AB"/>
    <w:rsid w:val="0040385D"/>
    <w:rsid w:val="00404322"/>
    <w:rsid w:val="00404563"/>
    <w:rsid w:val="004052C7"/>
    <w:rsid w:val="0040657F"/>
    <w:rsid w:val="0040662A"/>
    <w:rsid w:val="0040672F"/>
    <w:rsid w:val="00406A87"/>
    <w:rsid w:val="00407818"/>
    <w:rsid w:val="00407F35"/>
    <w:rsid w:val="004103D5"/>
    <w:rsid w:val="004115B1"/>
    <w:rsid w:val="00412AAB"/>
    <w:rsid w:val="004132EB"/>
    <w:rsid w:val="004139AC"/>
    <w:rsid w:val="00413D6C"/>
    <w:rsid w:val="004141CF"/>
    <w:rsid w:val="004146A2"/>
    <w:rsid w:val="004146FD"/>
    <w:rsid w:val="00415166"/>
    <w:rsid w:val="00415596"/>
    <w:rsid w:val="00415616"/>
    <w:rsid w:val="00415802"/>
    <w:rsid w:val="00415807"/>
    <w:rsid w:val="00415F9B"/>
    <w:rsid w:val="00417245"/>
    <w:rsid w:val="004174CB"/>
    <w:rsid w:val="00417564"/>
    <w:rsid w:val="0041776D"/>
    <w:rsid w:val="00417EC6"/>
    <w:rsid w:val="0042028A"/>
    <w:rsid w:val="00420743"/>
    <w:rsid w:val="00420848"/>
    <w:rsid w:val="00420BA9"/>
    <w:rsid w:val="00420D92"/>
    <w:rsid w:val="0042283E"/>
    <w:rsid w:val="00422EE6"/>
    <w:rsid w:val="00425040"/>
    <w:rsid w:val="0042519B"/>
    <w:rsid w:val="0042536C"/>
    <w:rsid w:val="00425548"/>
    <w:rsid w:val="00425E42"/>
    <w:rsid w:val="00425FBB"/>
    <w:rsid w:val="004262C5"/>
    <w:rsid w:val="00426925"/>
    <w:rsid w:val="00426F26"/>
    <w:rsid w:val="0042733C"/>
    <w:rsid w:val="00430359"/>
    <w:rsid w:val="004308F2"/>
    <w:rsid w:val="00431415"/>
    <w:rsid w:val="00431902"/>
    <w:rsid w:val="00431971"/>
    <w:rsid w:val="00431993"/>
    <w:rsid w:val="00431AD3"/>
    <w:rsid w:val="004328CF"/>
    <w:rsid w:val="00432DD6"/>
    <w:rsid w:val="004332AD"/>
    <w:rsid w:val="00433CF8"/>
    <w:rsid w:val="0043416C"/>
    <w:rsid w:val="00434639"/>
    <w:rsid w:val="004346DA"/>
    <w:rsid w:val="004347E2"/>
    <w:rsid w:val="0043492A"/>
    <w:rsid w:val="00435985"/>
    <w:rsid w:val="00435A3B"/>
    <w:rsid w:val="00435ADF"/>
    <w:rsid w:val="0043609C"/>
    <w:rsid w:val="00436AE2"/>
    <w:rsid w:val="00436FCD"/>
    <w:rsid w:val="0043712F"/>
    <w:rsid w:val="004373D7"/>
    <w:rsid w:val="00437979"/>
    <w:rsid w:val="00437E7F"/>
    <w:rsid w:val="0044043B"/>
    <w:rsid w:val="0044049F"/>
    <w:rsid w:val="00440D5E"/>
    <w:rsid w:val="00441CD4"/>
    <w:rsid w:val="00442427"/>
    <w:rsid w:val="0044298F"/>
    <w:rsid w:val="00442A2A"/>
    <w:rsid w:val="00443238"/>
    <w:rsid w:val="00443BFF"/>
    <w:rsid w:val="004441F5"/>
    <w:rsid w:val="00444467"/>
    <w:rsid w:val="004445F1"/>
    <w:rsid w:val="004450C5"/>
    <w:rsid w:val="00445523"/>
    <w:rsid w:val="00445B47"/>
    <w:rsid w:val="00445D95"/>
    <w:rsid w:val="004460E4"/>
    <w:rsid w:val="004468EA"/>
    <w:rsid w:val="00446C8F"/>
    <w:rsid w:val="004472E3"/>
    <w:rsid w:val="004476D0"/>
    <w:rsid w:val="00447EF1"/>
    <w:rsid w:val="0045040B"/>
    <w:rsid w:val="00450A4F"/>
    <w:rsid w:val="00450D5C"/>
    <w:rsid w:val="00451F93"/>
    <w:rsid w:val="00452616"/>
    <w:rsid w:val="00452794"/>
    <w:rsid w:val="00452927"/>
    <w:rsid w:val="00452ADA"/>
    <w:rsid w:val="00452B1F"/>
    <w:rsid w:val="00452BDE"/>
    <w:rsid w:val="00452EDE"/>
    <w:rsid w:val="00452EE9"/>
    <w:rsid w:val="004534BD"/>
    <w:rsid w:val="004536A1"/>
    <w:rsid w:val="004539F4"/>
    <w:rsid w:val="00453CE1"/>
    <w:rsid w:val="004542B6"/>
    <w:rsid w:val="00455208"/>
    <w:rsid w:val="0045596E"/>
    <w:rsid w:val="00455EFE"/>
    <w:rsid w:val="0045625B"/>
    <w:rsid w:val="004568CE"/>
    <w:rsid w:val="0045747A"/>
    <w:rsid w:val="00460274"/>
    <w:rsid w:val="004608CE"/>
    <w:rsid w:val="004609C0"/>
    <w:rsid w:val="00460F2C"/>
    <w:rsid w:val="004616BC"/>
    <w:rsid w:val="00462691"/>
    <w:rsid w:val="004635CC"/>
    <w:rsid w:val="00463D76"/>
    <w:rsid w:val="004644FC"/>
    <w:rsid w:val="004646E2"/>
    <w:rsid w:val="004655DE"/>
    <w:rsid w:val="0046595F"/>
    <w:rsid w:val="00465ACC"/>
    <w:rsid w:val="00465E14"/>
    <w:rsid w:val="004669CD"/>
    <w:rsid w:val="00466C40"/>
    <w:rsid w:val="00467392"/>
    <w:rsid w:val="004679A3"/>
    <w:rsid w:val="0047086E"/>
    <w:rsid w:val="00471020"/>
    <w:rsid w:val="004714C3"/>
    <w:rsid w:val="0047266B"/>
    <w:rsid w:val="00472DB7"/>
    <w:rsid w:val="004736E6"/>
    <w:rsid w:val="004744DC"/>
    <w:rsid w:val="0047453F"/>
    <w:rsid w:val="0047469C"/>
    <w:rsid w:val="004747D6"/>
    <w:rsid w:val="00474EA8"/>
    <w:rsid w:val="0047521F"/>
    <w:rsid w:val="0047560E"/>
    <w:rsid w:val="00475B00"/>
    <w:rsid w:val="004761F5"/>
    <w:rsid w:val="00476EB5"/>
    <w:rsid w:val="00477282"/>
    <w:rsid w:val="00480808"/>
    <w:rsid w:val="00480B19"/>
    <w:rsid w:val="0048137E"/>
    <w:rsid w:val="004814DD"/>
    <w:rsid w:val="00481570"/>
    <w:rsid w:val="00481750"/>
    <w:rsid w:val="00481B12"/>
    <w:rsid w:val="00482C29"/>
    <w:rsid w:val="00482C60"/>
    <w:rsid w:val="00482D70"/>
    <w:rsid w:val="0048302A"/>
    <w:rsid w:val="0048314C"/>
    <w:rsid w:val="0048343C"/>
    <w:rsid w:val="00483463"/>
    <w:rsid w:val="00484091"/>
    <w:rsid w:val="00484708"/>
    <w:rsid w:val="00484F57"/>
    <w:rsid w:val="00485064"/>
    <w:rsid w:val="00485117"/>
    <w:rsid w:val="00485160"/>
    <w:rsid w:val="00485193"/>
    <w:rsid w:val="004859B4"/>
    <w:rsid w:val="00485B94"/>
    <w:rsid w:val="00485D02"/>
    <w:rsid w:val="00486805"/>
    <w:rsid w:val="00486851"/>
    <w:rsid w:val="00487537"/>
    <w:rsid w:val="004908D8"/>
    <w:rsid w:val="00491196"/>
    <w:rsid w:val="00491A2E"/>
    <w:rsid w:val="00491DCC"/>
    <w:rsid w:val="0049200C"/>
    <w:rsid w:val="00492019"/>
    <w:rsid w:val="0049278C"/>
    <w:rsid w:val="00492D86"/>
    <w:rsid w:val="00494461"/>
    <w:rsid w:val="00494523"/>
    <w:rsid w:val="00494A26"/>
    <w:rsid w:val="00494A70"/>
    <w:rsid w:val="00494E59"/>
    <w:rsid w:val="00495366"/>
    <w:rsid w:val="004955DF"/>
    <w:rsid w:val="00495A33"/>
    <w:rsid w:val="0049626B"/>
    <w:rsid w:val="00496448"/>
    <w:rsid w:val="00496B4C"/>
    <w:rsid w:val="00497640"/>
    <w:rsid w:val="00497BFA"/>
    <w:rsid w:val="00497E51"/>
    <w:rsid w:val="004A031F"/>
    <w:rsid w:val="004A0860"/>
    <w:rsid w:val="004A0BD6"/>
    <w:rsid w:val="004A0CD3"/>
    <w:rsid w:val="004A0E9D"/>
    <w:rsid w:val="004A13E4"/>
    <w:rsid w:val="004A2508"/>
    <w:rsid w:val="004A3553"/>
    <w:rsid w:val="004A3F51"/>
    <w:rsid w:val="004A435D"/>
    <w:rsid w:val="004A4510"/>
    <w:rsid w:val="004A4F95"/>
    <w:rsid w:val="004A524E"/>
    <w:rsid w:val="004A52B4"/>
    <w:rsid w:val="004A6141"/>
    <w:rsid w:val="004A62DA"/>
    <w:rsid w:val="004A774D"/>
    <w:rsid w:val="004B0E42"/>
    <w:rsid w:val="004B12DA"/>
    <w:rsid w:val="004B1345"/>
    <w:rsid w:val="004B14DD"/>
    <w:rsid w:val="004B15F5"/>
    <w:rsid w:val="004B16F9"/>
    <w:rsid w:val="004B1742"/>
    <w:rsid w:val="004B1AD4"/>
    <w:rsid w:val="004B1D52"/>
    <w:rsid w:val="004B20A5"/>
    <w:rsid w:val="004B20F3"/>
    <w:rsid w:val="004B2106"/>
    <w:rsid w:val="004B3387"/>
    <w:rsid w:val="004B35C8"/>
    <w:rsid w:val="004B3D93"/>
    <w:rsid w:val="004B4AE8"/>
    <w:rsid w:val="004B4E3C"/>
    <w:rsid w:val="004B5B7F"/>
    <w:rsid w:val="004B5E45"/>
    <w:rsid w:val="004B619C"/>
    <w:rsid w:val="004B6339"/>
    <w:rsid w:val="004B669E"/>
    <w:rsid w:val="004B680B"/>
    <w:rsid w:val="004B6FC2"/>
    <w:rsid w:val="004B72EC"/>
    <w:rsid w:val="004B7302"/>
    <w:rsid w:val="004B7714"/>
    <w:rsid w:val="004B78CE"/>
    <w:rsid w:val="004B7DB7"/>
    <w:rsid w:val="004B7F56"/>
    <w:rsid w:val="004C05C7"/>
    <w:rsid w:val="004C0832"/>
    <w:rsid w:val="004C09CB"/>
    <w:rsid w:val="004C0B3D"/>
    <w:rsid w:val="004C0CB4"/>
    <w:rsid w:val="004C10AC"/>
    <w:rsid w:val="004C1FD7"/>
    <w:rsid w:val="004C2C92"/>
    <w:rsid w:val="004C32BB"/>
    <w:rsid w:val="004C3657"/>
    <w:rsid w:val="004C3949"/>
    <w:rsid w:val="004C4030"/>
    <w:rsid w:val="004C481A"/>
    <w:rsid w:val="004C4A1C"/>
    <w:rsid w:val="004C51B0"/>
    <w:rsid w:val="004C5D25"/>
    <w:rsid w:val="004C5D43"/>
    <w:rsid w:val="004C5FEB"/>
    <w:rsid w:val="004C60E3"/>
    <w:rsid w:val="004C6C45"/>
    <w:rsid w:val="004C7D0E"/>
    <w:rsid w:val="004D0D20"/>
    <w:rsid w:val="004D0EC4"/>
    <w:rsid w:val="004D1259"/>
    <w:rsid w:val="004D1E42"/>
    <w:rsid w:val="004D1F6D"/>
    <w:rsid w:val="004D201E"/>
    <w:rsid w:val="004D240C"/>
    <w:rsid w:val="004D2D10"/>
    <w:rsid w:val="004D3210"/>
    <w:rsid w:val="004D36FD"/>
    <w:rsid w:val="004D3C9E"/>
    <w:rsid w:val="004D4526"/>
    <w:rsid w:val="004D4766"/>
    <w:rsid w:val="004D499D"/>
    <w:rsid w:val="004D4A0E"/>
    <w:rsid w:val="004D4A36"/>
    <w:rsid w:val="004D4C66"/>
    <w:rsid w:val="004D4DBE"/>
    <w:rsid w:val="004D4E0D"/>
    <w:rsid w:val="004D59FA"/>
    <w:rsid w:val="004D5E11"/>
    <w:rsid w:val="004D65D9"/>
    <w:rsid w:val="004D6A89"/>
    <w:rsid w:val="004D70B4"/>
    <w:rsid w:val="004D7378"/>
    <w:rsid w:val="004D74F7"/>
    <w:rsid w:val="004D7645"/>
    <w:rsid w:val="004D7C25"/>
    <w:rsid w:val="004D7E24"/>
    <w:rsid w:val="004E1733"/>
    <w:rsid w:val="004E1881"/>
    <w:rsid w:val="004E19AD"/>
    <w:rsid w:val="004E2012"/>
    <w:rsid w:val="004E2169"/>
    <w:rsid w:val="004E2293"/>
    <w:rsid w:val="004E24E1"/>
    <w:rsid w:val="004E274A"/>
    <w:rsid w:val="004E342F"/>
    <w:rsid w:val="004E34D7"/>
    <w:rsid w:val="004E37CC"/>
    <w:rsid w:val="004E38D1"/>
    <w:rsid w:val="004E4D17"/>
    <w:rsid w:val="004E5D1A"/>
    <w:rsid w:val="004E5DF0"/>
    <w:rsid w:val="004E6424"/>
    <w:rsid w:val="004E6C83"/>
    <w:rsid w:val="004E6F8B"/>
    <w:rsid w:val="004E718D"/>
    <w:rsid w:val="004E7638"/>
    <w:rsid w:val="004E79C5"/>
    <w:rsid w:val="004E7D49"/>
    <w:rsid w:val="004E7F84"/>
    <w:rsid w:val="004E7FA2"/>
    <w:rsid w:val="004F02BE"/>
    <w:rsid w:val="004F05FA"/>
    <w:rsid w:val="004F09EF"/>
    <w:rsid w:val="004F13B1"/>
    <w:rsid w:val="004F17EC"/>
    <w:rsid w:val="004F1B41"/>
    <w:rsid w:val="004F249C"/>
    <w:rsid w:val="004F24F7"/>
    <w:rsid w:val="004F42B6"/>
    <w:rsid w:val="004F44C0"/>
    <w:rsid w:val="004F4826"/>
    <w:rsid w:val="004F4E14"/>
    <w:rsid w:val="004F54CC"/>
    <w:rsid w:val="004F5DD1"/>
    <w:rsid w:val="004F6273"/>
    <w:rsid w:val="004F6A19"/>
    <w:rsid w:val="004F6AE4"/>
    <w:rsid w:val="004F758B"/>
    <w:rsid w:val="004F75EA"/>
    <w:rsid w:val="004F7D96"/>
    <w:rsid w:val="00500811"/>
    <w:rsid w:val="00500D46"/>
    <w:rsid w:val="00501223"/>
    <w:rsid w:val="00501CFF"/>
    <w:rsid w:val="00501F29"/>
    <w:rsid w:val="00502276"/>
    <w:rsid w:val="00502345"/>
    <w:rsid w:val="005027ED"/>
    <w:rsid w:val="00502CC7"/>
    <w:rsid w:val="00502CD3"/>
    <w:rsid w:val="00502D47"/>
    <w:rsid w:val="00503014"/>
    <w:rsid w:val="0050398E"/>
    <w:rsid w:val="00505BD5"/>
    <w:rsid w:val="005060C2"/>
    <w:rsid w:val="00506763"/>
    <w:rsid w:val="005067A2"/>
    <w:rsid w:val="00507139"/>
    <w:rsid w:val="00507227"/>
    <w:rsid w:val="005074D5"/>
    <w:rsid w:val="00507BC6"/>
    <w:rsid w:val="00510220"/>
    <w:rsid w:val="00510249"/>
    <w:rsid w:val="005103BD"/>
    <w:rsid w:val="00510B91"/>
    <w:rsid w:val="00510E89"/>
    <w:rsid w:val="00510EF1"/>
    <w:rsid w:val="005117DA"/>
    <w:rsid w:val="00511A81"/>
    <w:rsid w:val="005125C3"/>
    <w:rsid w:val="0051265E"/>
    <w:rsid w:val="00512672"/>
    <w:rsid w:val="00512704"/>
    <w:rsid w:val="005129A6"/>
    <w:rsid w:val="00512EE9"/>
    <w:rsid w:val="00513190"/>
    <w:rsid w:val="0051370E"/>
    <w:rsid w:val="00513D37"/>
    <w:rsid w:val="0051464B"/>
    <w:rsid w:val="00514667"/>
    <w:rsid w:val="0051490F"/>
    <w:rsid w:val="0051590A"/>
    <w:rsid w:val="00515F53"/>
    <w:rsid w:val="00516056"/>
    <w:rsid w:val="005163F4"/>
    <w:rsid w:val="005165CE"/>
    <w:rsid w:val="0051685B"/>
    <w:rsid w:val="00516E17"/>
    <w:rsid w:val="00516E74"/>
    <w:rsid w:val="00517163"/>
    <w:rsid w:val="005171F3"/>
    <w:rsid w:val="00517A8A"/>
    <w:rsid w:val="00517AC8"/>
    <w:rsid w:val="00517E51"/>
    <w:rsid w:val="00520987"/>
    <w:rsid w:val="00520D09"/>
    <w:rsid w:val="0052105B"/>
    <w:rsid w:val="005211A7"/>
    <w:rsid w:val="00521254"/>
    <w:rsid w:val="005212A7"/>
    <w:rsid w:val="005221AA"/>
    <w:rsid w:val="00522FC4"/>
    <w:rsid w:val="005241D5"/>
    <w:rsid w:val="005258BE"/>
    <w:rsid w:val="00525BF1"/>
    <w:rsid w:val="005261F0"/>
    <w:rsid w:val="005262A8"/>
    <w:rsid w:val="00526D05"/>
    <w:rsid w:val="00527100"/>
    <w:rsid w:val="005272B1"/>
    <w:rsid w:val="0052734E"/>
    <w:rsid w:val="00527ED9"/>
    <w:rsid w:val="00530425"/>
    <w:rsid w:val="00530497"/>
    <w:rsid w:val="00530BA4"/>
    <w:rsid w:val="00530E50"/>
    <w:rsid w:val="00531277"/>
    <w:rsid w:val="00531EFB"/>
    <w:rsid w:val="00532377"/>
    <w:rsid w:val="00532472"/>
    <w:rsid w:val="00532525"/>
    <w:rsid w:val="0053285C"/>
    <w:rsid w:val="00532874"/>
    <w:rsid w:val="005330E1"/>
    <w:rsid w:val="00533C5E"/>
    <w:rsid w:val="00533C9D"/>
    <w:rsid w:val="005340B7"/>
    <w:rsid w:val="00534E3E"/>
    <w:rsid w:val="00536830"/>
    <w:rsid w:val="005369BB"/>
    <w:rsid w:val="00536C6B"/>
    <w:rsid w:val="00536C7A"/>
    <w:rsid w:val="00536F6C"/>
    <w:rsid w:val="0053727A"/>
    <w:rsid w:val="005373E3"/>
    <w:rsid w:val="00540790"/>
    <w:rsid w:val="005408B3"/>
    <w:rsid w:val="00540B60"/>
    <w:rsid w:val="00540D73"/>
    <w:rsid w:val="005410D7"/>
    <w:rsid w:val="00541B2E"/>
    <w:rsid w:val="00541B48"/>
    <w:rsid w:val="00542756"/>
    <w:rsid w:val="00542B10"/>
    <w:rsid w:val="00542CE8"/>
    <w:rsid w:val="00542E7D"/>
    <w:rsid w:val="005434A3"/>
    <w:rsid w:val="00543C47"/>
    <w:rsid w:val="00544DC2"/>
    <w:rsid w:val="00545A2E"/>
    <w:rsid w:val="0054678C"/>
    <w:rsid w:val="00546C97"/>
    <w:rsid w:val="00546E1D"/>
    <w:rsid w:val="00546ECE"/>
    <w:rsid w:val="00550316"/>
    <w:rsid w:val="00550448"/>
    <w:rsid w:val="00550B30"/>
    <w:rsid w:val="00550D33"/>
    <w:rsid w:val="00550F02"/>
    <w:rsid w:val="005513F6"/>
    <w:rsid w:val="00551B84"/>
    <w:rsid w:val="0055230E"/>
    <w:rsid w:val="005525D4"/>
    <w:rsid w:val="0055268E"/>
    <w:rsid w:val="00552F3A"/>
    <w:rsid w:val="00553529"/>
    <w:rsid w:val="00553553"/>
    <w:rsid w:val="0055383F"/>
    <w:rsid w:val="005544CE"/>
    <w:rsid w:val="00554C2D"/>
    <w:rsid w:val="00554CCB"/>
    <w:rsid w:val="0055581D"/>
    <w:rsid w:val="00555CDB"/>
    <w:rsid w:val="00555D09"/>
    <w:rsid w:val="00555EAB"/>
    <w:rsid w:val="00556659"/>
    <w:rsid w:val="00556C5D"/>
    <w:rsid w:val="00556F09"/>
    <w:rsid w:val="005571E7"/>
    <w:rsid w:val="00557538"/>
    <w:rsid w:val="00557807"/>
    <w:rsid w:val="00557FFA"/>
    <w:rsid w:val="00560C35"/>
    <w:rsid w:val="00560D8B"/>
    <w:rsid w:val="00560E96"/>
    <w:rsid w:val="00561028"/>
    <w:rsid w:val="005614C4"/>
    <w:rsid w:val="00561A9C"/>
    <w:rsid w:val="00561F89"/>
    <w:rsid w:val="005624F7"/>
    <w:rsid w:val="00562F71"/>
    <w:rsid w:val="00563143"/>
    <w:rsid w:val="00564571"/>
    <w:rsid w:val="00564903"/>
    <w:rsid w:val="005649CB"/>
    <w:rsid w:val="00564CB2"/>
    <w:rsid w:val="0056503B"/>
    <w:rsid w:val="005652E4"/>
    <w:rsid w:val="00565A65"/>
    <w:rsid w:val="00565C26"/>
    <w:rsid w:val="005664FC"/>
    <w:rsid w:val="005666C8"/>
    <w:rsid w:val="00566721"/>
    <w:rsid w:val="00566A7F"/>
    <w:rsid w:val="0056716C"/>
    <w:rsid w:val="00567F9A"/>
    <w:rsid w:val="005703BC"/>
    <w:rsid w:val="0057088C"/>
    <w:rsid w:val="00570D6E"/>
    <w:rsid w:val="00571227"/>
    <w:rsid w:val="00571670"/>
    <w:rsid w:val="00571695"/>
    <w:rsid w:val="005717D5"/>
    <w:rsid w:val="00571856"/>
    <w:rsid w:val="00571AD9"/>
    <w:rsid w:val="00571DB4"/>
    <w:rsid w:val="00571FB7"/>
    <w:rsid w:val="0057259C"/>
    <w:rsid w:val="00572F3D"/>
    <w:rsid w:val="005731C8"/>
    <w:rsid w:val="00573392"/>
    <w:rsid w:val="00573465"/>
    <w:rsid w:val="00573C2E"/>
    <w:rsid w:val="00573CC8"/>
    <w:rsid w:val="00573E89"/>
    <w:rsid w:val="00574300"/>
    <w:rsid w:val="00574424"/>
    <w:rsid w:val="0057501B"/>
    <w:rsid w:val="005757B8"/>
    <w:rsid w:val="00575E56"/>
    <w:rsid w:val="00576820"/>
    <w:rsid w:val="00576A9C"/>
    <w:rsid w:val="00576E35"/>
    <w:rsid w:val="005774C7"/>
    <w:rsid w:val="005774CD"/>
    <w:rsid w:val="0057754B"/>
    <w:rsid w:val="00577CE7"/>
    <w:rsid w:val="00580C0B"/>
    <w:rsid w:val="00581981"/>
    <w:rsid w:val="00581AA2"/>
    <w:rsid w:val="005824BC"/>
    <w:rsid w:val="005827F8"/>
    <w:rsid w:val="00582AC0"/>
    <w:rsid w:val="005831E5"/>
    <w:rsid w:val="005834FA"/>
    <w:rsid w:val="005837FB"/>
    <w:rsid w:val="0058428B"/>
    <w:rsid w:val="00584585"/>
    <w:rsid w:val="005845D8"/>
    <w:rsid w:val="005846CA"/>
    <w:rsid w:val="00584B6B"/>
    <w:rsid w:val="00584D6F"/>
    <w:rsid w:val="00585A7F"/>
    <w:rsid w:val="00585AAD"/>
    <w:rsid w:val="0058605B"/>
    <w:rsid w:val="00586E86"/>
    <w:rsid w:val="00587254"/>
    <w:rsid w:val="005872AC"/>
    <w:rsid w:val="005878BE"/>
    <w:rsid w:val="00587AE3"/>
    <w:rsid w:val="00587B30"/>
    <w:rsid w:val="00587B49"/>
    <w:rsid w:val="00590D25"/>
    <w:rsid w:val="00590DFE"/>
    <w:rsid w:val="00590FFA"/>
    <w:rsid w:val="00591488"/>
    <w:rsid w:val="00591775"/>
    <w:rsid w:val="005917DA"/>
    <w:rsid w:val="00591E00"/>
    <w:rsid w:val="0059219E"/>
    <w:rsid w:val="005922DB"/>
    <w:rsid w:val="00592397"/>
    <w:rsid w:val="005923DD"/>
    <w:rsid w:val="00592ABB"/>
    <w:rsid w:val="00592B5F"/>
    <w:rsid w:val="00592F1D"/>
    <w:rsid w:val="00593614"/>
    <w:rsid w:val="0059666A"/>
    <w:rsid w:val="00596879"/>
    <w:rsid w:val="005968D6"/>
    <w:rsid w:val="0059690B"/>
    <w:rsid w:val="00596ED9"/>
    <w:rsid w:val="0059782E"/>
    <w:rsid w:val="00597F6A"/>
    <w:rsid w:val="005A0317"/>
    <w:rsid w:val="005A03CE"/>
    <w:rsid w:val="005A0D17"/>
    <w:rsid w:val="005A0EF0"/>
    <w:rsid w:val="005A103E"/>
    <w:rsid w:val="005A1074"/>
    <w:rsid w:val="005A14C9"/>
    <w:rsid w:val="005A17F1"/>
    <w:rsid w:val="005A1E71"/>
    <w:rsid w:val="005A1EE8"/>
    <w:rsid w:val="005A2A68"/>
    <w:rsid w:val="005A38E8"/>
    <w:rsid w:val="005A3CA1"/>
    <w:rsid w:val="005A4740"/>
    <w:rsid w:val="005A4B25"/>
    <w:rsid w:val="005A53D9"/>
    <w:rsid w:val="005A5430"/>
    <w:rsid w:val="005A551A"/>
    <w:rsid w:val="005A597F"/>
    <w:rsid w:val="005A692E"/>
    <w:rsid w:val="005A720D"/>
    <w:rsid w:val="005A724E"/>
    <w:rsid w:val="005B046C"/>
    <w:rsid w:val="005B0940"/>
    <w:rsid w:val="005B0C24"/>
    <w:rsid w:val="005B1013"/>
    <w:rsid w:val="005B128D"/>
    <w:rsid w:val="005B19FF"/>
    <w:rsid w:val="005B1D1F"/>
    <w:rsid w:val="005B1FEE"/>
    <w:rsid w:val="005B292E"/>
    <w:rsid w:val="005B3778"/>
    <w:rsid w:val="005B3B0D"/>
    <w:rsid w:val="005B49F5"/>
    <w:rsid w:val="005B4AE7"/>
    <w:rsid w:val="005B4D7E"/>
    <w:rsid w:val="005B5D12"/>
    <w:rsid w:val="005B6311"/>
    <w:rsid w:val="005B6AB2"/>
    <w:rsid w:val="005B6DD0"/>
    <w:rsid w:val="005B727E"/>
    <w:rsid w:val="005B7424"/>
    <w:rsid w:val="005B7FE9"/>
    <w:rsid w:val="005C0033"/>
    <w:rsid w:val="005C0B3A"/>
    <w:rsid w:val="005C152B"/>
    <w:rsid w:val="005C28A4"/>
    <w:rsid w:val="005C3AF3"/>
    <w:rsid w:val="005C3B6D"/>
    <w:rsid w:val="005C3CA6"/>
    <w:rsid w:val="005C3F5F"/>
    <w:rsid w:val="005C40D3"/>
    <w:rsid w:val="005C44CF"/>
    <w:rsid w:val="005C4515"/>
    <w:rsid w:val="005C460E"/>
    <w:rsid w:val="005C4DE4"/>
    <w:rsid w:val="005C583D"/>
    <w:rsid w:val="005C5CC8"/>
    <w:rsid w:val="005C5F4D"/>
    <w:rsid w:val="005C62EF"/>
    <w:rsid w:val="005C7872"/>
    <w:rsid w:val="005C7A97"/>
    <w:rsid w:val="005D003F"/>
    <w:rsid w:val="005D00F7"/>
    <w:rsid w:val="005D1100"/>
    <w:rsid w:val="005D11E1"/>
    <w:rsid w:val="005D1AAE"/>
    <w:rsid w:val="005D1C0F"/>
    <w:rsid w:val="005D1E28"/>
    <w:rsid w:val="005D21CE"/>
    <w:rsid w:val="005D4086"/>
    <w:rsid w:val="005D411B"/>
    <w:rsid w:val="005D4335"/>
    <w:rsid w:val="005D4772"/>
    <w:rsid w:val="005D4A67"/>
    <w:rsid w:val="005D5820"/>
    <w:rsid w:val="005D5F26"/>
    <w:rsid w:val="005D615E"/>
    <w:rsid w:val="005D6C07"/>
    <w:rsid w:val="005D757B"/>
    <w:rsid w:val="005D7B07"/>
    <w:rsid w:val="005D7BAD"/>
    <w:rsid w:val="005D7CE7"/>
    <w:rsid w:val="005E0186"/>
    <w:rsid w:val="005E0ABD"/>
    <w:rsid w:val="005E0CE4"/>
    <w:rsid w:val="005E116C"/>
    <w:rsid w:val="005E205B"/>
    <w:rsid w:val="005E2095"/>
    <w:rsid w:val="005E2118"/>
    <w:rsid w:val="005E2E77"/>
    <w:rsid w:val="005E2E80"/>
    <w:rsid w:val="005E3645"/>
    <w:rsid w:val="005E3F41"/>
    <w:rsid w:val="005E43ED"/>
    <w:rsid w:val="005E4C55"/>
    <w:rsid w:val="005E4E07"/>
    <w:rsid w:val="005E5694"/>
    <w:rsid w:val="005E58B5"/>
    <w:rsid w:val="005E5D5E"/>
    <w:rsid w:val="005E6571"/>
    <w:rsid w:val="005E6611"/>
    <w:rsid w:val="005E6710"/>
    <w:rsid w:val="005E685B"/>
    <w:rsid w:val="005E68D5"/>
    <w:rsid w:val="005E6B6C"/>
    <w:rsid w:val="005E6D07"/>
    <w:rsid w:val="005E6D12"/>
    <w:rsid w:val="005E79F9"/>
    <w:rsid w:val="005F025F"/>
    <w:rsid w:val="005F15FD"/>
    <w:rsid w:val="005F21AF"/>
    <w:rsid w:val="005F24E2"/>
    <w:rsid w:val="005F377E"/>
    <w:rsid w:val="005F3A36"/>
    <w:rsid w:val="005F3C3D"/>
    <w:rsid w:val="005F4E79"/>
    <w:rsid w:val="005F5ADD"/>
    <w:rsid w:val="005F5F9B"/>
    <w:rsid w:val="005F63F4"/>
    <w:rsid w:val="005F67FA"/>
    <w:rsid w:val="005F6CB9"/>
    <w:rsid w:val="00600457"/>
    <w:rsid w:val="00601140"/>
    <w:rsid w:val="006012B2"/>
    <w:rsid w:val="006026C3"/>
    <w:rsid w:val="006027A4"/>
    <w:rsid w:val="00602E24"/>
    <w:rsid w:val="006031F9"/>
    <w:rsid w:val="00603765"/>
    <w:rsid w:val="00603A30"/>
    <w:rsid w:val="00603C9B"/>
    <w:rsid w:val="00603D50"/>
    <w:rsid w:val="00604486"/>
    <w:rsid w:val="00604598"/>
    <w:rsid w:val="00604A2D"/>
    <w:rsid w:val="006053D6"/>
    <w:rsid w:val="0060544D"/>
    <w:rsid w:val="00606901"/>
    <w:rsid w:val="006069F4"/>
    <w:rsid w:val="00606C83"/>
    <w:rsid w:val="00606EBA"/>
    <w:rsid w:val="00607D58"/>
    <w:rsid w:val="00610383"/>
    <w:rsid w:val="00610B41"/>
    <w:rsid w:val="00610F4C"/>
    <w:rsid w:val="00612C07"/>
    <w:rsid w:val="00612DE0"/>
    <w:rsid w:val="006130B5"/>
    <w:rsid w:val="00613A19"/>
    <w:rsid w:val="0061400F"/>
    <w:rsid w:val="00614219"/>
    <w:rsid w:val="006153D9"/>
    <w:rsid w:val="00615544"/>
    <w:rsid w:val="00615A36"/>
    <w:rsid w:val="00615ECB"/>
    <w:rsid w:val="00616375"/>
    <w:rsid w:val="00616467"/>
    <w:rsid w:val="00616E0D"/>
    <w:rsid w:val="006176D0"/>
    <w:rsid w:val="006176EB"/>
    <w:rsid w:val="00620D89"/>
    <w:rsid w:val="00621566"/>
    <w:rsid w:val="00621596"/>
    <w:rsid w:val="00621914"/>
    <w:rsid w:val="00622050"/>
    <w:rsid w:val="0062217D"/>
    <w:rsid w:val="00622333"/>
    <w:rsid w:val="00622701"/>
    <w:rsid w:val="0062389E"/>
    <w:rsid w:val="00623DF3"/>
    <w:rsid w:val="00624147"/>
    <w:rsid w:val="0062467F"/>
    <w:rsid w:val="00625FAD"/>
    <w:rsid w:val="006261D1"/>
    <w:rsid w:val="006265D8"/>
    <w:rsid w:val="0062683A"/>
    <w:rsid w:val="00626F97"/>
    <w:rsid w:val="00627BAE"/>
    <w:rsid w:val="0063012D"/>
    <w:rsid w:val="0063044F"/>
    <w:rsid w:val="00630884"/>
    <w:rsid w:val="006308DE"/>
    <w:rsid w:val="006309BB"/>
    <w:rsid w:val="006310EA"/>
    <w:rsid w:val="006314F1"/>
    <w:rsid w:val="00631734"/>
    <w:rsid w:val="00631B6C"/>
    <w:rsid w:val="00631C22"/>
    <w:rsid w:val="00632CE3"/>
    <w:rsid w:val="0063372C"/>
    <w:rsid w:val="006337F1"/>
    <w:rsid w:val="00634290"/>
    <w:rsid w:val="006344FA"/>
    <w:rsid w:val="00634786"/>
    <w:rsid w:val="006348E7"/>
    <w:rsid w:val="00634E6C"/>
    <w:rsid w:val="00635D74"/>
    <w:rsid w:val="0063646E"/>
    <w:rsid w:val="006365B0"/>
    <w:rsid w:val="00636679"/>
    <w:rsid w:val="00636A66"/>
    <w:rsid w:val="00636C4A"/>
    <w:rsid w:val="00636E45"/>
    <w:rsid w:val="00637A03"/>
    <w:rsid w:val="00637A3C"/>
    <w:rsid w:val="00637D05"/>
    <w:rsid w:val="00637EB3"/>
    <w:rsid w:val="00637F7C"/>
    <w:rsid w:val="00640166"/>
    <w:rsid w:val="0064043A"/>
    <w:rsid w:val="00640BC7"/>
    <w:rsid w:val="00640C9B"/>
    <w:rsid w:val="00642C4B"/>
    <w:rsid w:val="00643523"/>
    <w:rsid w:val="00643B37"/>
    <w:rsid w:val="00643BFA"/>
    <w:rsid w:val="00644238"/>
    <w:rsid w:val="006442FA"/>
    <w:rsid w:val="0064438C"/>
    <w:rsid w:val="00644B93"/>
    <w:rsid w:val="006461CC"/>
    <w:rsid w:val="006463A2"/>
    <w:rsid w:val="006467AF"/>
    <w:rsid w:val="006468B3"/>
    <w:rsid w:val="006473A0"/>
    <w:rsid w:val="00647BED"/>
    <w:rsid w:val="006505EF"/>
    <w:rsid w:val="0065118C"/>
    <w:rsid w:val="00651C2A"/>
    <w:rsid w:val="00651C45"/>
    <w:rsid w:val="00652719"/>
    <w:rsid w:val="00652BD6"/>
    <w:rsid w:val="00652E30"/>
    <w:rsid w:val="0065308E"/>
    <w:rsid w:val="0065316C"/>
    <w:rsid w:val="0065377A"/>
    <w:rsid w:val="006539A7"/>
    <w:rsid w:val="00653B8F"/>
    <w:rsid w:val="00654366"/>
    <w:rsid w:val="006545EE"/>
    <w:rsid w:val="00654D00"/>
    <w:rsid w:val="00654E3F"/>
    <w:rsid w:val="006552E9"/>
    <w:rsid w:val="00655344"/>
    <w:rsid w:val="0065561E"/>
    <w:rsid w:val="0065576F"/>
    <w:rsid w:val="00655953"/>
    <w:rsid w:val="00655D76"/>
    <w:rsid w:val="00656801"/>
    <w:rsid w:val="00656DBF"/>
    <w:rsid w:val="00657B81"/>
    <w:rsid w:val="00657D09"/>
    <w:rsid w:val="00657E95"/>
    <w:rsid w:val="00660484"/>
    <w:rsid w:val="006619FD"/>
    <w:rsid w:val="00661BA3"/>
    <w:rsid w:val="00662062"/>
    <w:rsid w:val="00662CD6"/>
    <w:rsid w:val="006630D0"/>
    <w:rsid w:val="006633F3"/>
    <w:rsid w:val="00663E8E"/>
    <w:rsid w:val="00664134"/>
    <w:rsid w:val="006644CF"/>
    <w:rsid w:val="00664B78"/>
    <w:rsid w:val="00665B48"/>
    <w:rsid w:val="00665C9D"/>
    <w:rsid w:val="00666007"/>
    <w:rsid w:val="00666070"/>
    <w:rsid w:val="006664A7"/>
    <w:rsid w:val="006666A5"/>
    <w:rsid w:val="00666734"/>
    <w:rsid w:val="00666886"/>
    <w:rsid w:val="00666C11"/>
    <w:rsid w:val="006674A0"/>
    <w:rsid w:val="00667E39"/>
    <w:rsid w:val="00670275"/>
    <w:rsid w:val="00671524"/>
    <w:rsid w:val="00672913"/>
    <w:rsid w:val="00672EFA"/>
    <w:rsid w:val="006736C1"/>
    <w:rsid w:val="00673E9A"/>
    <w:rsid w:val="00673EC2"/>
    <w:rsid w:val="0067405C"/>
    <w:rsid w:val="00674277"/>
    <w:rsid w:val="00674440"/>
    <w:rsid w:val="00674D5A"/>
    <w:rsid w:val="006758DB"/>
    <w:rsid w:val="00675F58"/>
    <w:rsid w:val="00675FF4"/>
    <w:rsid w:val="006760E8"/>
    <w:rsid w:val="00676BF2"/>
    <w:rsid w:val="00676C2A"/>
    <w:rsid w:val="00676C7C"/>
    <w:rsid w:val="0067725A"/>
    <w:rsid w:val="00677F61"/>
    <w:rsid w:val="0068011C"/>
    <w:rsid w:val="00680381"/>
    <w:rsid w:val="0068092F"/>
    <w:rsid w:val="00681266"/>
    <w:rsid w:val="00681A0C"/>
    <w:rsid w:val="00681AD3"/>
    <w:rsid w:val="00681B56"/>
    <w:rsid w:val="00681C18"/>
    <w:rsid w:val="00681E5C"/>
    <w:rsid w:val="00681F81"/>
    <w:rsid w:val="0068234F"/>
    <w:rsid w:val="00682CEC"/>
    <w:rsid w:val="0068324C"/>
    <w:rsid w:val="00683726"/>
    <w:rsid w:val="00684060"/>
    <w:rsid w:val="0068413F"/>
    <w:rsid w:val="00684A15"/>
    <w:rsid w:val="00684C4A"/>
    <w:rsid w:val="0068573D"/>
    <w:rsid w:val="006863B5"/>
    <w:rsid w:val="0068641F"/>
    <w:rsid w:val="00686586"/>
    <w:rsid w:val="00686790"/>
    <w:rsid w:val="00686E88"/>
    <w:rsid w:val="006871C2"/>
    <w:rsid w:val="006874E9"/>
    <w:rsid w:val="0069067C"/>
    <w:rsid w:val="0069153B"/>
    <w:rsid w:val="00691C64"/>
    <w:rsid w:val="00692313"/>
    <w:rsid w:val="0069279A"/>
    <w:rsid w:val="00692C01"/>
    <w:rsid w:val="006935EA"/>
    <w:rsid w:val="0069382F"/>
    <w:rsid w:val="00693A40"/>
    <w:rsid w:val="00693E6C"/>
    <w:rsid w:val="006943FC"/>
    <w:rsid w:val="00694412"/>
    <w:rsid w:val="00694DF4"/>
    <w:rsid w:val="00694FBA"/>
    <w:rsid w:val="0069519A"/>
    <w:rsid w:val="0069538F"/>
    <w:rsid w:val="00695FFB"/>
    <w:rsid w:val="006967D8"/>
    <w:rsid w:val="00696E96"/>
    <w:rsid w:val="006974AE"/>
    <w:rsid w:val="0069771C"/>
    <w:rsid w:val="00697CCE"/>
    <w:rsid w:val="00697D85"/>
    <w:rsid w:val="006A00B9"/>
    <w:rsid w:val="006A053B"/>
    <w:rsid w:val="006A0617"/>
    <w:rsid w:val="006A077C"/>
    <w:rsid w:val="006A20EF"/>
    <w:rsid w:val="006A26F5"/>
    <w:rsid w:val="006A27AF"/>
    <w:rsid w:val="006A2BED"/>
    <w:rsid w:val="006A2ECC"/>
    <w:rsid w:val="006A3A37"/>
    <w:rsid w:val="006A3B7C"/>
    <w:rsid w:val="006A4472"/>
    <w:rsid w:val="006A4878"/>
    <w:rsid w:val="006A5039"/>
    <w:rsid w:val="006A5995"/>
    <w:rsid w:val="006A5B89"/>
    <w:rsid w:val="006A5C39"/>
    <w:rsid w:val="006A5CF9"/>
    <w:rsid w:val="006A666A"/>
    <w:rsid w:val="006A6F32"/>
    <w:rsid w:val="006A6F35"/>
    <w:rsid w:val="006A6F3E"/>
    <w:rsid w:val="006B0CEE"/>
    <w:rsid w:val="006B1118"/>
    <w:rsid w:val="006B16AA"/>
    <w:rsid w:val="006B1A02"/>
    <w:rsid w:val="006B1D20"/>
    <w:rsid w:val="006B22FE"/>
    <w:rsid w:val="006B232E"/>
    <w:rsid w:val="006B27BD"/>
    <w:rsid w:val="006B2CB8"/>
    <w:rsid w:val="006B397C"/>
    <w:rsid w:val="006B3AEE"/>
    <w:rsid w:val="006B3F58"/>
    <w:rsid w:val="006B4071"/>
    <w:rsid w:val="006B4265"/>
    <w:rsid w:val="006B454F"/>
    <w:rsid w:val="006B4A43"/>
    <w:rsid w:val="006B4E3C"/>
    <w:rsid w:val="006B542F"/>
    <w:rsid w:val="006B58FF"/>
    <w:rsid w:val="006B5AC3"/>
    <w:rsid w:val="006B5B37"/>
    <w:rsid w:val="006B6659"/>
    <w:rsid w:val="006B6CF0"/>
    <w:rsid w:val="006B7105"/>
    <w:rsid w:val="006B718B"/>
    <w:rsid w:val="006B7E64"/>
    <w:rsid w:val="006C00E2"/>
    <w:rsid w:val="006C1366"/>
    <w:rsid w:val="006C14AE"/>
    <w:rsid w:val="006C2141"/>
    <w:rsid w:val="006C3A3C"/>
    <w:rsid w:val="006C4028"/>
    <w:rsid w:val="006C44E2"/>
    <w:rsid w:val="006C49D1"/>
    <w:rsid w:val="006C5C09"/>
    <w:rsid w:val="006C6694"/>
    <w:rsid w:val="006C6DDF"/>
    <w:rsid w:val="006C6F66"/>
    <w:rsid w:val="006C6FDA"/>
    <w:rsid w:val="006C7391"/>
    <w:rsid w:val="006C760B"/>
    <w:rsid w:val="006C7BC1"/>
    <w:rsid w:val="006D08D1"/>
    <w:rsid w:val="006D0935"/>
    <w:rsid w:val="006D0C9F"/>
    <w:rsid w:val="006D1129"/>
    <w:rsid w:val="006D127A"/>
    <w:rsid w:val="006D1B8A"/>
    <w:rsid w:val="006D1CBD"/>
    <w:rsid w:val="006D2BDE"/>
    <w:rsid w:val="006D3173"/>
    <w:rsid w:val="006D3432"/>
    <w:rsid w:val="006D3679"/>
    <w:rsid w:val="006D3713"/>
    <w:rsid w:val="006D3983"/>
    <w:rsid w:val="006D3F07"/>
    <w:rsid w:val="006D47D0"/>
    <w:rsid w:val="006D48C8"/>
    <w:rsid w:val="006D4E4D"/>
    <w:rsid w:val="006D5417"/>
    <w:rsid w:val="006D5C06"/>
    <w:rsid w:val="006D5EA5"/>
    <w:rsid w:val="006D5ED1"/>
    <w:rsid w:val="006D690C"/>
    <w:rsid w:val="006D7AF7"/>
    <w:rsid w:val="006E0135"/>
    <w:rsid w:val="006E04EB"/>
    <w:rsid w:val="006E09A5"/>
    <w:rsid w:val="006E0A11"/>
    <w:rsid w:val="006E0F28"/>
    <w:rsid w:val="006E152D"/>
    <w:rsid w:val="006E15F2"/>
    <w:rsid w:val="006E1BD8"/>
    <w:rsid w:val="006E1DCF"/>
    <w:rsid w:val="006E2272"/>
    <w:rsid w:val="006E2313"/>
    <w:rsid w:val="006E2428"/>
    <w:rsid w:val="006E2B95"/>
    <w:rsid w:val="006E2CF6"/>
    <w:rsid w:val="006E354C"/>
    <w:rsid w:val="006E3576"/>
    <w:rsid w:val="006E3CB5"/>
    <w:rsid w:val="006E497A"/>
    <w:rsid w:val="006E4B72"/>
    <w:rsid w:val="006E5828"/>
    <w:rsid w:val="006E5DCF"/>
    <w:rsid w:val="006E5F34"/>
    <w:rsid w:val="006E62B2"/>
    <w:rsid w:val="006E6C1F"/>
    <w:rsid w:val="006E7879"/>
    <w:rsid w:val="006F03DA"/>
    <w:rsid w:val="006F0DA9"/>
    <w:rsid w:val="006F1992"/>
    <w:rsid w:val="006F1BED"/>
    <w:rsid w:val="006F1C1D"/>
    <w:rsid w:val="006F1C2D"/>
    <w:rsid w:val="006F27B0"/>
    <w:rsid w:val="006F3015"/>
    <w:rsid w:val="006F3039"/>
    <w:rsid w:val="006F37C5"/>
    <w:rsid w:val="006F39D7"/>
    <w:rsid w:val="006F4569"/>
    <w:rsid w:val="006F5653"/>
    <w:rsid w:val="006F6305"/>
    <w:rsid w:val="006F6CAD"/>
    <w:rsid w:val="006F6DB6"/>
    <w:rsid w:val="007001F6"/>
    <w:rsid w:val="0070084D"/>
    <w:rsid w:val="00700892"/>
    <w:rsid w:val="00700BD9"/>
    <w:rsid w:val="007020B1"/>
    <w:rsid w:val="007029E4"/>
    <w:rsid w:val="00702AD1"/>
    <w:rsid w:val="00702EE2"/>
    <w:rsid w:val="00703407"/>
    <w:rsid w:val="00703C3C"/>
    <w:rsid w:val="00704188"/>
    <w:rsid w:val="00704A3C"/>
    <w:rsid w:val="00705118"/>
    <w:rsid w:val="00705BC4"/>
    <w:rsid w:val="00705E98"/>
    <w:rsid w:val="00706446"/>
    <w:rsid w:val="00706835"/>
    <w:rsid w:val="0070689E"/>
    <w:rsid w:val="00707196"/>
    <w:rsid w:val="00707C0B"/>
    <w:rsid w:val="0071044D"/>
    <w:rsid w:val="00710889"/>
    <w:rsid w:val="00711857"/>
    <w:rsid w:val="00711D71"/>
    <w:rsid w:val="00712075"/>
    <w:rsid w:val="0071269A"/>
    <w:rsid w:val="00712F9C"/>
    <w:rsid w:val="00713256"/>
    <w:rsid w:val="0071421C"/>
    <w:rsid w:val="0071469D"/>
    <w:rsid w:val="00714D71"/>
    <w:rsid w:val="00715BDD"/>
    <w:rsid w:val="00715D37"/>
    <w:rsid w:val="007165EA"/>
    <w:rsid w:val="00716B72"/>
    <w:rsid w:val="0071710E"/>
    <w:rsid w:val="00720157"/>
    <w:rsid w:val="007211C0"/>
    <w:rsid w:val="00721329"/>
    <w:rsid w:val="0072160C"/>
    <w:rsid w:val="007216BB"/>
    <w:rsid w:val="00721953"/>
    <w:rsid w:val="00721F91"/>
    <w:rsid w:val="007220DC"/>
    <w:rsid w:val="007233C5"/>
    <w:rsid w:val="00723455"/>
    <w:rsid w:val="007237F0"/>
    <w:rsid w:val="007238B5"/>
    <w:rsid w:val="00723BF2"/>
    <w:rsid w:val="00723E09"/>
    <w:rsid w:val="00723F3A"/>
    <w:rsid w:val="00724245"/>
    <w:rsid w:val="00724314"/>
    <w:rsid w:val="00724A15"/>
    <w:rsid w:val="00724A6E"/>
    <w:rsid w:val="00724DF3"/>
    <w:rsid w:val="007256AA"/>
    <w:rsid w:val="0072639C"/>
    <w:rsid w:val="00726413"/>
    <w:rsid w:val="00726599"/>
    <w:rsid w:val="00726CB1"/>
    <w:rsid w:val="00726E2E"/>
    <w:rsid w:val="00727141"/>
    <w:rsid w:val="0072755C"/>
    <w:rsid w:val="00727B48"/>
    <w:rsid w:val="00727C8C"/>
    <w:rsid w:val="00727DE7"/>
    <w:rsid w:val="00730210"/>
    <w:rsid w:val="00730246"/>
    <w:rsid w:val="007307C8"/>
    <w:rsid w:val="0073134D"/>
    <w:rsid w:val="0073147C"/>
    <w:rsid w:val="007319F4"/>
    <w:rsid w:val="00731BB6"/>
    <w:rsid w:val="00731C34"/>
    <w:rsid w:val="007330A3"/>
    <w:rsid w:val="0073323C"/>
    <w:rsid w:val="007337B1"/>
    <w:rsid w:val="00733F58"/>
    <w:rsid w:val="007354B4"/>
    <w:rsid w:val="0073590C"/>
    <w:rsid w:val="00735CDC"/>
    <w:rsid w:val="00735F4D"/>
    <w:rsid w:val="0073628B"/>
    <w:rsid w:val="007367D0"/>
    <w:rsid w:val="00736EBB"/>
    <w:rsid w:val="00737882"/>
    <w:rsid w:val="00737BFA"/>
    <w:rsid w:val="00737D5D"/>
    <w:rsid w:val="007400B9"/>
    <w:rsid w:val="00740F28"/>
    <w:rsid w:val="007421D9"/>
    <w:rsid w:val="00742339"/>
    <w:rsid w:val="007423AD"/>
    <w:rsid w:val="007423DA"/>
    <w:rsid w:val="00742A13"/>
    <w:rsid w:val="00742ED0"/>
    <w:rsid w:val="007432C7"/>
    <w:rsid w:val="0074395E"/>
    <w:rsid w:val="0074417A"/>
    <w:rsid w:val="00744943"/>
    <w:rsid w:val="00744CA9"/>
    <w:rsid w:val="00744D7B"/>
    <w:rsid w:val="00744EF8"/>
    <w:rsid w:val="007457FF"/>
    <w:rsid w:val="007460F6"/>
    <w:rsid w:val="007474BF"/>
    <w:rsid w:val="00747807"/>
    <w:rsid w:val="00750407"/>
    <w:rsid w:val="00750C8E"/>
    <w:rsid w:val="00751F55"/>
    <w:rsid w:val="00752C30"/>
    <w:rsid w:val="00752F1F"/>
    <w:rsid w:val="00752F39"/>
    <w:rsid w:val="0075307C"/>
    <w:rsid w:val="00753672"/>
    <w:rsid w:val="007538EA"/>
    <w:rsid w:val="00753C16"/>
    <w:rsid w:val="00753CA7"/>
    <w:rsid w:val="00753FB8"/>
    <w:rsid w:val="007547D0"/>
    <w:rsid w:val="00755AF6"/>
    <w:rsid w:val="00755EBC"/>
    <w:rsid w:val="00756180"/>
    <w:rsid w:val="00756245"/>
    <w:rsid w:val="00756616"/>
    <w:rsid w:val="00756E5B"/>
    <w:rsid w:val="00757696"/>
    <w:rsid w:val="00757A7B"/>
    <w:rsid w:val="00757E50"/>
    <w:rsid w:val="00757F17"/>
    <w:rsid w:val="00757FB8"/>
    <w:rsid w:val="00760352"/>
    <w:rsid w:val="00760CF6"/>
    <w:rsid w:val="00760E0E"/>
    <w:rsid w:val="00761190"/>
    <w:rsid w:val="0076147F"/>
    <w:rsid w:val="007622AC"/>
    <w:rsid w:val="00762B97"/>
    <w:rsid w:val="00762BE5"/>
    <w:rsid w:val="00762E60"/>
    <w:rsid w:val="00763029"/>
    <w:rsid w:val="00763067"/>
    <w:rsid w:val="007630F5"/>
    <w:rsid w:val="0076330C"/>
    <w:rsid w:val="007637B6"/>
    <w:rsid w:val="00763A6F"/>
    <w:rsid w:val="00763B48"/>
    <w:rsid w:val="00763CD8"/>
    <w:rsid w:val="007647CC"/>
    <w:rsid w:val="007648EF"/>
    <w:rsid w:val="007654A6"/>
    <w:rsid w:val="00766651"/>
    <w:rsid w:val="00767468"/>
    <w:rsid w:val="007674F2"/>
    <w:rsid w:val="00767AA7"/>
    <w:rsid w:val="00767B9F"/>
    <w:rsid w:val="00770603"/>
    <w:rsid w:val="00770D0B"/>
    <w:rsid w:val="007711D8"/>
    <w:rsid w:val="00771772"/>
    <w:rsid w:val="00771AC9"/>
    <w:rsid w:val="00772241"/>
    <w:rsid w:val="00772261"/>
    <w:rsid w:val="00772F93"/>
    <w:rsid w:val="007752AB"/>
    <w:rsid w:val="007753D0"/>
    <w:rsid w:val="007757D1"/>
    <w:rsid w:val="0077583A"/>
    <w:rsid w:val="00775F61"/>
    <w:rsid w:val="00775FB4"/>
    <w:rsid w:val="0077741A"/>
    <w:rsid w:val="007779DE"/>
    <w:rsid w:val="00777C24"/>
    <w:rsid w:val="00777E79"/>
    <w:rsid w:val="00777EB9"/>
    <w:rsid w:val="007804D8"/>
    <w:rsid w:val="007808A7"/>
    <w:rsid w:val="007811DB"/>
    <w:rsid w:val="00781633"/>
    <w:rsid w:val="00781C0C"/>
    <w:rsid w:val="00781EEB"/>
    <w:rsid w:val="007825E1"/>
    <w:rsid w:val="00782A87"/>
    <w:rsid w:val="00782BD8"/>
    <w:rsid w:val="00782EAE"/>
    <w:rsid w:val="00782EFA"/>
    <w:rsid w:val="007831B9"/>
    <w:rsid w:val="007832C5"/>
    <w:rsid w:val="0078352D"/>
    <w:rsid w:val="00784589"/>
    <w:rsid w:val="0078465E"/>
    <w:rsid w:val="007849C3"/>
    <w:rsid w:val="00784A16"/>
    <w:rsid w:val="00784FE7"/>
    <w:rsid w:val="007858D3"/>
    <w:rsid w:val="00785988"/>
    <w:rsid w:val="0078615A"/>
    <w:rsid w:val="00786B6D"/>
    <w:rsid w:val="00787380"/>
    <w:rsid w:val="007874AA"/>
    <w:rsid w:val="007875E0"/>
    <w:rsid w:val="007876E0"/>
    <w:rsid w:val="00787741"/>
    <w:rsid w:val="00787750"/>
    <w:rsid w:val="00787935"/>
    <w:rsid w:val="00790351"/>
    <w:rsid w:val="00790572"/>
    <w:rsid w:val="0079065A"/>
    <w:rsid w:val="007907DC"/>
    <w:rsid w:val="0079097C"/>
    <w:rsid w:val="00790F91"/>
    <w:rsid w:val="00791464"/>
    <w:rsid w:val="007917AB"/>
    <w:rsid w:val="00791871"/>
    <w:rsid w:val="007925B5"/>
    <w:rsid w:val="007925C5"/>
    <w:rsid w:val="00792D04"/>
    <w:rsid w:val="007933EE"/>
    <w:rsid w:val="00794073"/>
    <w:rsid w:val="007943C8"/>
    <w:rsid w:val="00794685"/>
    <w:rsid w:val="00794FFB"/>
    <w:rsid w:val="0079547D"/>
    <w:rsid w:val="007955E8"/>
    <w:rsid w:val="007956A8"/>
    <w:rsid w:val="00796433"/>
    <w:rsid w:val="00796A9B"/>
    <w:rsid w:val="007A0243"/>
    <w:rsid w:val="007A02B5"/>
    <w:rsid w:val="007A0360"/>
    <w:rsid w:val="007A0670"/>
    <w:rsid w:val="007A0B9D"/>
    <w:rsid w:val="007A0F5C"/>
    <w:rsid w:val="007A156E"/>
    <w:rsid w:val="007A1EFD"/>
    <w:rsid w:val="007A2575"/>
    <w:rsid w:val="007A2FE2"/>
    <w:rsid w:val="007A3D6F"/>
    <w:rsid w:val="007A43EB"/>
    <w:rsid w:val="007A451E"/>
    <w:rsid w:val="007A4DB2"/>
    <w:rsid w:val="007A5006"/>
    <w:rsid w:val="007A573A"/>
    <w:rsid w:val="007A600F"/>
    <w:rsid w:val="007A6AB7"/>
    <w:rsid w:val="007A7900"/>
    <w:rsid w:val="007A7A7E"/>
    <w:rsid w:val="007B105D"/>
    <w:rsid w:val="007B17C0"/>
    <w:rsid w:val="007B199B"/>
    <w:rsid w:val="007B1D8F"/>
    <w:rsid w:val="007B3003"/>
    <w:rsid w:val="007B3D05"/>
    <w:rsid w:val="007B4383"/>
    <w:rsid w:val="007B530C"/>
    <w:rsid w:val="007B58C1"/>
    <w:rsid w:val="007B5C2B"/>
    <w:rsid w:val="007B5E7E"/>
    <w:rsid w:val="007B5EF8"/>
    <w:rsid w:val="007B5FF2"/>
    <w:rsid w:val="007B649F"/>
    <w:rsid w:val="007B6589"/>
    <w:rsid w:val="007B65A5"/>
    <w:rsid w:val="007B69B4"/>
    <w:rsid w:val="007B6D3D"/>
    <w:rsid w:val="007B781F"/>
    <w:rsid w:val="007B7E20"/>
    <w:rsid w:val="007B7E36"/>
    <w:rsid w:val="007C078F"/>
    <w:rsid w:val="007C0F29"/>
    <w:rsid w:val="007C10EE"/>
    <w:rsid w:val="007C12C0"/>
    <w:rsid w:val="007C1A01"/>
    <w:rsid w:val="007C1DE8"/>
    <w:rsid w:val="007C1E4C"/>
    <w:rsid w:val="007C2284"/>
    <w:rsid w:val="007C34EB"/>
    <w:rsid w:val="007C370C"/>
    <w:rsid w:val="007C3EE3"/>
    <w:rsid w:val="007C5035"/>
    <w:rsid w:val="007C512E"/>
    <w:rsid w:val="007C56BA"/>
    <w:rsid w:val="007C6318"/>
    <w:rsid w:val="007C7C3B"/>
    <w:rsid w:val="007C7C65"/>
    <w:rsid w:val="007D01B1"/>
    <w:rsid w:val="007D1380"/>
    <w:rsid w:val="007D14E8"/>
    <w:rsid w:val="007D17E8"/>
    <w:rsid w:val="007D1CFD"/>
    <w:rsid w:val="007D238D"/>
    <w:rsid w:val="007D2CBE"/>
    <w:rsid w:val="007D33C0"/>
    <w:rsid w:val="007D38BF"/>
    <w:rsid w:val="007D39CF"/>
    <w:rsid w:val="007D4237"/>
    <w:rsid w:val="007D46A4"/>
    <w:rsid w:val="007D48A0"/>
    <w:rsid w:val="007D5EBA"/>
    <w:rsid w:val="007D6E47"/>
    <w:rsid w:val="007D7169"/>
    <w:rsid w:val="007D71C9"/>
    <w:rsid w:val="007D73AD"/>
    <w:rsid w:val="007D7D18"/>
    <w:rsid w:val="007D7D50"/>
    <w:rsid w:val="007D7DDA"/>
    <w:rsid w:val="007E04BE"/>
    <w:rsid w:val="007E11DE"/>
    <w:rsid w:val="007E13FF"/>
    <w:rsid w:val="007E1555"/>
    <w:rsid w:val="007E16CC"/>
    <w:rsid w:val="007E1AA8"/>
    <w:rsid w:val="007E1F27"/>
    <w:rsid w:val="007E1F61"/>
    <w:rsid w:val="007E282E"/>
    <w:rsid w:val="007E28ED"/>
    <w:rsid w:val="007E2995"/>
    <w:rsid w:val="007E2B11"/>
    <w:rsid w:val="007E2E2C"/>
    <w:rsid w:val="007E3485"/>
    <w:rsid w:val="007E39A2"/>
    <w:rsid w:val="007E3D58"/>
    <w:rsid w:val="007E3D5F"/>
    <w:rsid w:val="007E42EB"/>
    <w:rsid w:val="007E43A9"/>
    <w:rsid w:val="007E4736"/>
    <w:rsid w:val="007E4AEC"/>
    <w:rsid w:val="007E56C5"/>
    <w:rsid w:val="007E5FC5"/>
    <w:rsid w:val="007E604C"/>
    <w:rsid w:val="007E6283"/>
    <w:rsid w:val="007E6927"/>
    <w:rsid w:val="007E6D3A"/>
    <w:rsid w:val="007E6D9C"/>
    <w:rsid w:val="007E71EE"/>
    <w:rsid w:val="007E7537"/>
    <w:rsid w:val="007F0543"/>
    <w:rsid w:val="007F0877"/>
    <w:rsid w:val="007F0A18"/>
    <w:rsid w:val="007F0DB9"/>
    <w:rsid w:val="007F115F"/>
    <w:rsid w:val="007F13D7"/>
    <w:rsid w:val="007F14B1"/>
    <w:rsid w:val="007F160E"/>
    <w:rsid w:val="007F16D9"/>
    <w:rsid w:val="007F1CFD"/>
    <w:rsid w:val="007F1D30"/>
    <w:rsid w:val="007F1EFF"/>
    <w:rsid w:val="007F1F93"/>
    <w:rsid w:val="007F22F0"/>
    <w:rsid w:val="007F2522"/>
    <w:rsid w:val="007F2571"/>
    <w:rsid w:val="007F2668"/>
    <w:rsid w:val="007F273A"/>
    <w:rsid w:val="007F2837"/>
    <w:rsid w:val="007F29D8"/>
    <w:rsid w:val="007F2B30"/>
    <w:rsid w:val="007F324C"/>
    <w:rsid w:val="007F40BA"/>
    <w:rsid w:val="007F4196"/>
    <w:rsid w:val="007F4609"/>
    <w:rsid w:val="007F4742"/>
    <w:rsid w:val="007F5DE9"/>
    <w:rsid w:val="007F5FF7"/>
    <w:rsid w:val="007F60F7"/>
    <w:rsid w:val="007F6D1F"/>
    <w:rsid w:val="007F6DFB"/>
    <w:rsid w:val="007F7027"/>
    <w:rsid w:val="00800527"/>
    <w:rsid w:val="0080066D"/>
    <w:rsid w:val="00801062"/>
    <w:rsid w:val="00801215"/>
    <w:rsid w:val="00801B25"/>
    <w:rsid w:val="00801E55"/>
    <w:rsid w:val="0080212C"/>
    <w:rsid w:val="0080296C"/>
    <w:rsid w:val="00803343"/>
    <w:rsid w:val="00803466"/>
    <w:rsid w:val="00803C35"/>
    <w:rsid w:val="00803C97"/>
    <w:rsid w:val="00804390"/>
    <w:rsid w:val="00804774"/>
    <w:rsid w:val="00804AA8"/>
    <w:rsid w:val="00804BEB"/>
    <w:rsid w:val="0080500C"/>
    <w:rsid w:val="00805136"/>
    <w:rsid w:val="008054C9"/>
    <w:rsid w:val="008056E8"/>
    <w:rsid w:val="00805CA1"/>
    <w:rsid w:val="00806173"/>
    <w:rsid w:val="00806C31"/>
    <w:rsid w:val="008075D8"/>
    <w:rsid w:val="00807D0D"/>
    <w:rsid w:val="008101C9"/>
    <w:rsid w:val="008103B7"/>
    <w:rsid w:val="00811628"/>
    <w:rsid w:val="00811ED8"/>
    <w:rsid w:val="008131AF"/>
    <w:rsid w:val="00814D1A"/>
    <w:rsid w:val="008151B0"/>
    <w:rsid w:val="00815582"/>
    <w:rsid w:val="00815A98"/>
    <w:rsid w:val="00815F9E"/>
    <w:rsid w:val="0081619C"/>
    <w:rsid w:val="008166F9"/>
    <w:rsid w:val="00816988"/>
    <w:rsid w:val="00816A87"/>
    <w:rsid w:val="0081709F"/>
    <w:rsid w:val="00817F3C"/>
    <w:rsid w:val="00817FFA"/>
    <w:rsid w:val="00820036"/>
    <w:rsid w:val="00820403"/>
    <w:rsid w:val="0082041C"/>
    <w:rsid w:val="00820527"/>
    <w:rsid w:val="00820C7E"/>
    <w:rsid w:val="00821864"/>
    <w:rsid w:val="00821EC8"/>
    <w:rsid w:val="008228E8"/>
    <w:rsid w:val="00822D30"/>
    <w:rsid w:val="00823CE2"/>
    <w:rsid w:val="00823CF8"/>
    <w:rsid w:val="00824803"/>
    <w:rsid w:val="008254C2"/>
    <w:rsid w:val="00825A5B"/>
    <w:rsid w:val="00825AB6"/>
    <w:rsid w:val="00826157"/>
    <w:rsid w:val="00826304"/>
    <w:rsid w:val="00827090"/>
    <w:rsid w:val="0082714C"/>
    <w:rsid w:val="0082742F"/>
    <w:rsid w:val="008278B2"/>
    <w:rsid w:val="00827E9C"/>
    <w:rsid w:val="008309C9"/>
    <w:rsid w:val="0083103A"/>
    <w:rsid w:val="0083107D"/>
    <w:rsid w:val="00831383"/>
    <w:rsid w:val="00831695"/>
    <w:rsid w:val="008317E5"/>
    <w:rsid w:val="0083196A"/>
    <w:rsid w:val="00831FBE"/>
    <w:rsid w:val="008326BD"/>
    <w:rsid w:val="00832D88"/>
    <w:rsid w:val="00833E35"/>
    <w:rsid w:val="00834363"/>
    <w:rsid w:val="00834484"/>
    <w:rsid w:val="00834B32"/>
    <w:rsid w:val="00834CA8"/>
    <w:rsid w:val="00834E40"/>
    <w:rsid w:val="00835285"/>
    <w:rsid w:val="008357EC"/>
    <w:rsid w:val="00836763"/>
    <w:rsid w:val="00836798"/>
    <w:rsid w:val="0083697A"/>
    <w:rsid w:val="00836C1C"/>
    <w:rsid w:val="00837421"/>
    <w:rsid w:val="008375D9"/>
    <w:rsid w:val="00837D7C"/>
    <w:rsid w:val="00840701"/>
    <w:rsid w:val="0084179E"/>
    <w:rsid w:val="00842E21"/>
    <w:rsid w:val="00842F3C"/>
    <w:rsid w:val="008432AF"/>
    <w:rsid w:val="00843465"/>
    <w:rsid w:val="0084348D"/>
    <w:rsid w:val="00843C15"/>
    <w:rsid w:val="00843DA5"/>
    <w:rsid w:val="00844019"/>
    <w:rsid w:val="008440AF"/>
    <w:rsid w:val="00844EBB"/>
    <w:rsid w:val="00845278"/>
    <w:rsid w:val="008453E9"/>
    <w:rsid w:val="00845410"/>
    <w:rsid w:val="0084582A"/>
    <w:rsid w:val="00845C34"/>
    <w:rsid w:val="008467F6"/>
    <w:rsid w:val="00846850"/>
    <w:rsid w:val="00846A38"/>
    <w:rsid w:val="00846A4E"/>
    <w:rsid w:val="00846B59"/>
    <w:rsid w:val="00847403"/>
    <w:rsid w:val="00847638"/>
    <w:rsid w:val="00847759"/>
    <w:rsid w:val="00847EE4"/>
    <w:rsid w:val="008500D6"/>
    <w:rsid w:val="0085028D"/>
    <w:rsid w:val="00850886"/>
    <w:rsid w:val="00850B45"/>
    <w:rsid w:val="00851EF5"/>
    <w:rsid w:val="008524F9"/>
    <w:rsid w:val="008526F1"/>
    <w:rsid w:val="0085293D"/>
    <w:rsid w:val="0085355B"/>
    <w:rsid w:val="00853963"/>
    <w:rsid w:val="00853DFD"/>
    <w:rsid w:val="00854886"/>
    <w:rsid w:val="00854B06"/>
    <w:rsid w:val="00854BD4"/>
    <w:rsid w:val="00854CDC"/>
    <w:rsid w:val="008551A4"/>
    <w:rsid w:val="008553D7"/>
    <w:rsid w:val="008556E6"/>
    <w:rsid w:val="008557E0"/>
    <w:rsid w:val="0085670C"/>
    <w:rsid w:val="00856964"/>
    <w:rsid w:val="00856F96"/>
    <w:rsid w:val="0085725F"/>
    <w:rsid w:val="0085751E"/>
    <w:rsid w:val="008576A0"/>
    <w:rsid w:val="00857A78"/>
    <w:rsid w:val="00860372"/>
    <w:rsid w:val="008607C5"/>
    <w:rsid w:val="00862C39"/>
    <w:rsid w:val="00862F55"/>
    <w:rsid w:val="00862FF3"/>
    <w:rsid w:val="00863D63"/>
    <w:rsid w:val="008642C5"/>
    <w:rsid w:val="008651D6"/>
    <w:rsid w:val="008657DB"/>
    <w:rsid w:val="00865998"/>
    <w:rsid w:val="00865DF5"/>
    <w:rsid w:val="00866077"/>
    <w:rsid w:val="008663DA"/>
    <w:rsid w:val="008665DD"/>
    <w:rsid w:val="00870416"/>
    <w:rsid w:val="00870B0C"/>
    <w:rsid w:val="00870DC9"/>
    <w:rsid w:val="00871A93"/>
    <w:rsid w:val="00871EC4"/>
    <w:rsid w:val="0087293D"/>
    <w:rsid w:val="00872D4E"/>
    <w:rsid w:val="008731A5"/>
    <w:rsid w:val="008738E9"/>
    <w:rsid w:val="00873BCF"/>
    <w:rsid w:val="0087452A"/>
    <w:rsid w:val="008749ED"/>
    <w:rsid w:val="00874BA3"/>
    <w:rsid w:val="0087528A"/>
    <w:rsid w:val="008758A5"/>
    <w:rsid w:val="0087597C"/>
    <w:rsid w:val="00875F51"/>
    <w:rsid w:val="0087620F"/>
    <w:rsid w:val="008766D9"/>
    <w:rsid w:val="00876E9D"/>
    <w:rsid w:val="00877103"/>
    <w:rsid w:val="008771E6"/>
    <w:rsid w:val="0087764F"/>
    <w:rsid w:val="0087766F"/>
    <w:rsid w:val="008778B9"/>
    <w:rsid w:val="00877982"/>
    <w:rsid w:val="00877D0C"/>
    <w:rsid w:val="00877D74"/>
    <w:rsid w:val="00877F8F"/>
    <w:rsid w:val="0088020E"/>
    <w:rsid w:val="00880219"/>
    <w:rsid w:val="008808D9"/>
    <w:rsid w:val="00880F4F"/>
    <w:rsid w:val="008813AB"/>
    <w:rsid w:val="00881A28"/>
    <w:rsid w:val="00882493"/>
    <w:rsid w:val="00882702"/>
    <w:rsid w:val="00882743"/>
    <w:rsid w:val="00882F5F"/>
    <w:rsid w:val="008837E4"/>
    <w:rsid w:val="00883B61"/>
    <w:rsid w:val="00884074"/>
    <w:rsid w:val="00884392"/>
    <w:rsid w:val="008845FF"/>
    <w:rsid w:val="00884866"/>
    <w:rsid w:val="00885ADA"/>
    <w:rsid w:val="00885F2C"/>
    <w:rsid w:val="008865FD"/>
    <w:rsid w:val="008867B8"/>
    <w:rsid w:val="00886D38"/>
    <w:rsid w:val="008875C7"/>
    <w:rsid w:val="008900F4"/>
    <w:rsid w:val="008904E4"/>
    <w:rsid w:val="0089059A"/>
    <w:rsid w:val="00890623"/>
    <w:rsid w:val="00890667"/>
    <w:rsid w:val="00890A22"/>
    <w:rsid w:val="0089196D"/>
    <w:rsid w:val="00891F3A"/>
    <w:rsid w:val="00892079"/>
    <w:rsid w:val="00892369"/>
    <w:rsid w:val="0089296E"/>
    <w:rsid w:val="00892B0C"/>
    <w:rsid w:val="00892BF0"/>
    <w:rsid w:val="0089309B"/>
    <w:rsid w:val="00893134"/>
    <w:rsid w:val="008932E0"/>
    <w:rsid w:val="00893A23"/>
    <w:rsid w:val="00894054"/>
    <w:rsid w:val="008943C8"/>
    <w:rsid w:val="008945BE"/>
    <w:rsid w:val="00895315"/>
    <w:rsid w:val="008958FE"/>
    <w:rsid w:val="00895A08"/>
    <w:rsid w:val="00896754"/>
    <w:rsid w:val="00897FF1"/>
    <w:rsid w:val="008A0078"/>
    <w:rsid w:val="008A06DB"/>
    <w:rsid w:val="008A1995"/>
    <w:rsid w:val="008A1B8F"/>
    <w:rsid w:val="008A1FFD"/>
    <w:rsid w:val="008A233D"/>
    <w:rsid w:val="008A28C4"/>
    <w:rsid w:val="008A2C7B"/>
    <w:rsid w:val="008A2E9A"/>
    <w:rsid w:val="008A3673"/>
    <w:rsid w:val="008A3815"/>
    <w:rsid w:val="008A418B"/>
    <w:rsid w:val="008A47ED"/>
    <w:rsid w:val="008A518E"/>
    <w:rsid w:val="008A5C85"/>
    <w:rsid w:val="008A5ECB"/>
    <w:rsid w:val="008A7B14"/>
    <w:rsid w:val="008B026E"/>
    <w:rsid w:val="008B045F"/>
    <w:rsid w:val="008B0801"/>
    <w:rsid w:val="008B0DDD"/>
    <w:rsid w:val="008B0E6D"/>
    <w:rsid w:val="008B1CC4"/>
    <w:rsid w:val="008B1FEC"/>
    <w:rsid w:val="008B21E3"/>
    <w:rsid w:val="008B2301"/>
    <w:rsid w:val="008B2C71"/>
    <w:rsid w:val="008B3267"/>
    <w:rsid w:val="008B3348"/>
    <w:rsid w:val="008B3BC4"/>
    <w:rsid w:val="008B4CB2"/>
    <w:rsid w:val="008B53E2"/>
    <w:rsid w:val="008B5414"/>
    <w:rsid w:val="008B5657"/>
    <w:rsid w:val="008B68D4"/>
    <w:rsid w:val="008B6BDA"/>
    <w:rsid w:val="008B6DEF"/>
    <w:rsid w:val="008B6F11"/>
    <w:rsid w:val="008B721C"/>
    <w:rsid w:val="008B77BF"/>
    <w:rsid w:val="008B7F21"/>
    <w:rsid w:val="008C0A44"/>
    <w:rsid w:val="008C0A60"/>
    <w:rsid w:val="008C18DA"/>
    <w:rsid w:val="008C1D1E"/>
    <w:rsid w:val="008C298A"/>
    <w:rsid w:val="008C30F7"/>
    <w:rsid w:val="008C33B9"/>
    <w:rsid w:val="008C3872"/>
    <w:rsid w:val="008C4BAA"/>
    <w:rsid w:val="008C52E8"/>
    <w:rsid w:val="008C5EF3"/>
    <w:rsid w:val="008C6AA0"/>
    <w:rsid w:val="008C75A8"/>
    <w:rsid w:val="008C7B08"/>
    <w:rsid w:val="008D017B"/>
    <w:rsid w:val="008D0297"/>
    <w:rsid w:val="008D0608"/>
    <w:rsid w:val="008D0814"/>
    <w:rsid w:val="008D088F"/>
    <w:rsid w:val="008D0B70"/>
    <w:rsid w:val="008D1681"/>
    <w:rsid w:val="008D1E98"/>
    <w:rsid w:val="008D25A8"/>
    <w:rsid w:val="008D2C25"/>
    <w:rsid w:val="008D578D"/>
    <w:rsid w:val="008D59F1"/>
    <w:rsid w:val="008D5C15"/>
    <w:rsid w:val="008D5E32"/>
    <w:rsid w:val="008D642B"/>
    <w:rsid w:val="008D6988"/>
    <w:rsid w:val="008D799D"/>
    <w:rsid w:val="008E04CF"/>
    <w:rsid w:val="008E06BB"/>
    <w:rsid w:val="008E0749"/>
    <w:rsid w:val="008E162A"/>
    <w:rsid w:val="008E1885"/>
    <w:rsid w:val="008E2325"/>
    <w:rsid w:val="008E2D2E"/>
    <w:rsid w:val="008E34B2"/>
    <w:rsid w:val="008E3A80"/>
    <w:rsid w:val="008E3B19"/>
    <w:rsid w:val="008E49CF"/>
    <w:rsid w:val="008E4ABB"/>
    <w:rsid w:val="008E4B7A"/>
    <w:rsid w:val="008E4D60"/>
    <w:rsid w:val="008E4F8A"/>
    <w:rsid w:val="008E5032"/>
    <w:rsid w:val="008E5035"/>
    <w:rsid w:val="008E5169"/>
    <w:rsid w:val="008E5783"/>
    <w:rsid w:val="008E6380"/>
    <w:rsid w:val="008E655E"/>
    <w:rsid w:val="008E66E1"/>
    <w:rsid w:val="008E6EE1"/>
    <w:rsid w:val="008E730F"/>
    <w:rsid w:val="008E74DB"/>
    <w:rsid w:val="008E76D3"/>
    <w:rsid w:val="008F01F0"/>
    <w:rsid w:val="008F0AB3"/>
    <w:rsid w:val="008F10CD"/>
    <w:rsid w:val="008F1627"/>
    <w:rsid w:val="008F1631"/>
    <w:rsid w:val="008F2746"/>
    <w:rsid w:val="008F2CEF"/>
    <w:rsid w:val="008F2DE5"/>
    <w:rsid w:val="008F3461"/>
    <w:rsid w:val="008F37CA"/>
    <w:rsid w:val="008F415E"/>
    <w:rsid w:val="008F41A0"/>
    <w:rsid w:val="008F422A"/>
    <w:rsid w:val="008F462F"/>
    <w:rsid w:val="008F4951"/>
    <w:rsid w:val="008F497B"/>
    <w:rsid w:val="008F4D15"/>
    <w:rsid w:val="008F61DE"/>
    <w:rsid w:val="008F669F"/>
    <w:rsid w:val="008F6D1F"/>
    <w:rsid w:val="008F6D75"/>
    <w:rsid w:val="008F6F92"/>
    <w:rsid w:val="008F74BB"/>
    <w:rsid w:val="008F78E9"/>
    <w:rsid w:val="009002A0"/>
    <w:rsid w:val="009002DF"/>
    <w:rsid w:val="00900698"/>
    <w:rsid w:val="00900D5E"/>
    <w:rsid w:val="00901790"/>
    <w:rsid w:val="00901B8C"/>
    <w:rsid w:val="00902A81"/>
    <w:rsid w:val="00902EB8"/>
    <w:rsid w:val="00902FED"/>
    <w:rsid w:val="00903EEC"/>
    <w:rsid w:val="00903FF5"/>
    <w:rsid w:val="00904FB6"/>
    <w:rsid w:val="00905209"/>
    <w:rsid w:val="00905675"/>
    <w:rsid w:val="009059B5"/>
    <w:rsid w:val="009059E3"/>
    <w:rsid w:val="00905FC1"/>
    <w:rsid w:val="00906365"/>
    <w:rsid w:val="0090675D"/>
    <w:rsid w:val="00906805"/>
    <w:rsid w:val="00906940"/>
    <w:rsid w:val="0090697A"/>
    <w:rsid w:val="00906A37"/>
    <w:rsid w:val="009070D3"/>
    <w:rsid w:val="0090753F"/>
    <w:rsid w:val="009100E4"/>
    <w:rsid w:val="009103F8"/>
    <w:rsid w:val="009105DF"/>
    <w:rsid w:val="0091061D"/>
    <w:rsid w:val="00910D95"/>
    <w:rsid w:val="00912085"/>
    <w:rsid w:val="009127D8"/>
    <w:rsid w:val="009127DC"/>
    <w:rsid w:val="00912919"/>
    <w:rsid w:val="00912B04"/>
    <w:rsid w:val="00912FAD"/>
    <w:rsid w:val="009139DD"/>
    <w:rsid w:val="00913A1E"/>
    <w:rsid w:val="009140B1"/>
    <w:rsid w:val="00914429"/>
    <w:rsid w:val="009149C5"/>
    <w:rsid w:val="009169E9"/>
    <w:rsid w:val="009179DF"/>
    <w:rsid w:val="00917AD7"/>
    <w:rsid w:val="0092103D"/>
    <w:rsid w:val="009213D4"/>
    <w:rsid w:val="0092172A"/>
    <w:rsid w:val="009218BC"/>
    <w:rsid w:val="00921988"/>
    <w:rsid w:val="009219BB"/>
    <w:rsid w:val="00922338"/>
    <w:rsid w:val="00922F9F"/>
    <w:rsid w:val="00923331"/>
    <w:rsid w:val="00923B68"/>
    <w:rsid w:val="00923F54"/>
    <w:rsid w:val="00924A2B"/>
    <w:rsid w:val="00924AA1"/>
    <w:rsid w:val="00924E9A"/>
    <w:rsid w:val="0092502F"/>
    <w:rsid w:val="00925C47"/>
    <w:rsid w:val="009262BF"/>
    <w:rsid w:val="009263C6"/>
    <w:rsid w:val="00926A75"/>
    <w:rsid w:val="00926D63"/>
    <w:rsid w:val="00927171"/>
    <w:rsid w:val="009275B5"/>
    <w:rsid w:val="00927B00"/>
    <w:rsid w:val="009307C3"/>
    <w:rsid w:val="009315A2"/>
    <w:rsid w:val="0093171B"/>
    <w:rsid w:val="00931BD7"/>
    <w:rsid w:val="00931E74"/>
    <w:rsid w:val="00931F04"/>
    <w:rsid w:val="0093244F"/>
    <w:rsid w:val="00932F20"/>
    <w:rsid w:val="00932F4C"/>
    <w:rsid w:val="00933753"/>
    <w:rsid w:val="00933CC2"/>
    <w:rsid w:val="00933F45"/>
    <w:rsid w:val="00934ACC"/>
    <w:rsid w:val="00935019"/>
    <w:rsid w:val="0093595F"/>
    <w:rsid w:val="009360DE"/>
    <w:rsid w:val="0093665D"/>
    <w:rsid w:val="0093684E"/>
    <w:rsid w:val="009369E5"/>
    <w:rsid w:val="00936D9A"/>
    <w:rsid w:val="00937983"/>
    <w:rsid w:val="00940097"/>
    <w:rsid w:val="009403CD"/>
    <w:rsid w:val="00940438"/>
    <w:rsid w:val="00941645"/>
    <w:rsid w:val="009418B9"/>
    <w:rsid w:val="00941BE8"/>
    <w:rsid w:val="00941D15"/>
    <w:rsid w:val="00941E23"/>
    <w:rsid w:val="00943087"/>
    <w:rsid w:val="00943B8D"/>
    <w:rsid w:val="00944324"/>
    <w:rsid w:val="00944836"/>
    <w:rsid w:val="0094502B"/>
    <w:rsid w:val="00945ED6"/>
    <w:rsid w:val="009460CC"/>
    <w:rsid w:val="009462A4"/>
    <w:rsid w:val="009462FF"/>
    <w:rsid w:val="00946568"/>
    <w:rsid w:val="009466C1"/>
    <w:rsid w:val="00946BCB"/>
    <w:rsid w:val="00947766"/>
    <w:rsid w:val="009478BD"/>
    <w:rsid w:val="00947BD7"/>
    <w:rsid w:val="00947CC8"/>
    <w:rsid w:val="00947F41"/>
    <w:rsid w:val="00950D4F"/>
    <w:rsid w:val="00951043"/>
    <w:rsid w:val="009513C4"/>
    <w:rsid w:val="00952151"/>
    <w:rsid w:val="00952184"/>
    <w:rsid w:val="009521CF"/>
    <w:rsid w:val="009528E6"/>
    <w:rsid w:val="0095293A"/>
    <w:rsid w:val="00952A6C"/>
    <w:rsid w:val="0095370E"/>
    <w:rsid w:val="00953719"/>
    <w:rsid w:val="009537DC"/>
    <w:rsid w:val="009540FE"/>
    <w:rsid w:val="0095431C"/>
    <w:rsid w:val="009549F9"/>
    <w:rsid w:val="00954AA1"/>
    <w:rsid w:val="0095584B"/>
    <w:rsid w:val="00956694"/>
    <w:rsid w:val="00956EF6"/>
    <w:rsid w:val="00956F36"/>
    <w:rsid w:val="009571F0"/>
    <w:rsid w:val="009575CF"/>
    <w:rsid w:val="0095764C"/>
    <w:rsid w:val="00960261"/>
    <w:rsid w:val="009606FA"/>
    <w:rsid w:val="00961C11"/>
    <w:rsid w:val="00962648"/>
    <w:rsid w:val="00962765"/>
    <w:rsid w:val="009627EE"/>
    <w:rsid w:val="009631B1"/>
    <w:rsid w:val="0096326C"/>
    <w:rsid w:val="0096334A"/>
    <w:rsid w:val="0096357B"/>
    <w:rsid w:val="009635A9"/>
    <w:rsid w:val="009635DD"/>
    <w:rsid w:val="009638F4"/>
    <w:rsid w:val="00963ED9"/>
    <w:rsid w:val="0096481D"/>
    <w:rsid w:val="00964BBF"/>
    <w:rsid w:val="00964FFF"/>
    <w:rsid w:val="0096527C"/>
    <w:rsid w:val="009663E0"/>
    <w:rsid w:val="0096682F"/>
    <w:rsid w:val="0096683C"/>
    <w:rsid w:val="00966998"/>
    <w:rsid w:val="009673E9"/>
    <w:rsid w:val="00970971"/>
    <w:rsid w:val="00970B5A"/>
    <w:rsid w:val="00970D74"/>
    <w:rsid w:val="009711EE"/>
    <w:rsid w:val="00971368"/>
    <w:rsid w:val="0097170B"/>
    <w:rsid w:val="00972005"/>
    <w:rsid w:val="00972309"/>
    <w:rsid w:val="0097278F"/>
    <w:rsid w:val="00972EEF"/>
    <w:rsid w:val="00972FAE"/>
    <w:rsid w:val="00972FCA"/>
    <w:rsid w:val="009732BB"/>
    <w:rsid w:val="00973373"/>
    <w:rsid w:val="00973510"/>
    <w:rsid w:val="009749BE"/>
    <w:rsid w:val="00974A20"/>
    <w:rsid w:val="00975A8B"/>
    <w:rsid w:val="00975B31"/>
    <w:rsid w:val="00975C09"/>
    <w:rsid w:val="00976789"/>
    <w:rsid w:val="00976D3E"/>
    <w:rsid w:val="00976E5A"/>
    <w:rsid w:val="00976F13"/>
    <w:rsid w:val="00977159"/>
    <w:rsid w:val="00977667"/>
    <w:rsid w:val="009807C5"/>
    <w:rsid w:val="00980A60"/>
    <w:rsid w:val="00980F3C"/>
    <w:rsid w:val="00981142"/>
    <w:rsid w:val="0098187F"/>
    <w:rsid w:val="00981AF1"/>
    <w:rsid w:val="00981C28"/>
    <w:rsid w:val="009827B6"/>
    <w:rsid w:val="00982E70"/>
    <w:rsid w:val="009831B3"/>
    <w:rsid w:val="009837A2"/>
    <w:rsid w:val="009839D7"/>
    <w:rsid w:val="00983A19"/>
    <w:rsid w:val="00983C85"/>
    <w:rsid w:val="00983F79"/>
    <w:rsid w:val="00984088"/>
    <w:rsid w:val="0098409D"/>
    <w:rsid w:val="00984328"/>
    <w:rsid w:val="00984418"/>
    <w:rsid w:val="00984DDB"/>
    <w:rsid w:val="009857CC"/>
    <w:rsid w:val="00986B73"/>
    <w:rsid w:val="0098762F"/>
    <w:rsid w:val="00987DF7"/>
    <w:rsid w:val="0099074E"/>
    <w:rsid w:val="00990B0B"/>
    <w:rsid w:val="00990F0A"/>
    <w:rsid w:val="00990F1C"/>
    <w:rsid w:val="009912E4"/>
    <w:rsid w:val="009917D3"/>
    <w:rsid w:val="00991EDA"/>
    <w:rsid w:val="00991F17"/>
    <w:rsid w:val="0099244C"/>
    <w:rsid w:val="009928E0"/>
    <w:rsid w:val="00993041"/>
    <w:rsid w:val="0099363E"/>
    <w:rsid w:val="0099385D"/>
    <w:rsid w:val="00993A93"/>
    <w:rsid w:val="00994424"/>
    <w:rsid w:val="00995C8C"/>
    <w:rsid w:val="00995D15"/>
    <w:rsid w:val="00996186"/>
    <w:rsid w:val="00997229"/>
    <w:rsid w:val="0099743C"/>
    <w:rsid w:val="009A0C57"/>
    <w:rsid w:val="009A17CD"/>
    <w:rsid w:val="009A19A1"/>
    <w:rsid w:val="009A20D7"/>
    <w:rsid w:val="009A213D"/>
    <w:rsid w:val="009A2C9F"/>
    <w:rsid w:val="009A2DB4"/>
    <w:rsid w:val="009A3338"/>
    <w:rsid w:val="009A334D"/>
    <w:rsid w:val="009A348F"/>
    <w:rsid w:val="009A379A"/>
    <w:rsid w:val="009A4521"/>
    <w:rsid w:val="009A4DC7"/>
    <w:rsid w:val="009A560D"/>
    <w:rsid w:val="009A5A8C"/>
    <w:rsid w:val="009A5E1B"/>
    <w:rsid w:val="009A5EB4"/>
    <w:rsid w:val="009A613E"/>
    <w:rsid w:val="009A62B6"/>
    <w:rsid w:val="009A6346"/>
    <w:rsid w:val="009A65C7"/>
    <w:rsid w:val="009A688F"/>
    <w:rsid w:val="009A6BFA"/>
    <w:rsid w:val="009A6D3F"/>
    <w:rsid w:val="009A7088"/>
    <w:rsid w:val="009A7246"/>
    <w:rsid w:val="009A7250"/>
    <w:rsid w:val="009A7540"/>
    <w:rsid w:val="009A76D2"/>
    <w:rsid w:val="009A774D"/>
    <w:rsid w:val="009A78BC"/>
    <w:rsid w:val="009B0878"/>
    <w:rsid w:val="009B099D"/>
    <w:rsid w:val="009B12C8"/>
    <w:rsid w:val="009B1530"/>
    <w:rsid w:val="009B1F53"/>
    <w:rsid w:val="009B27AD"/>
    <w:rsid w:val="009B3233"/>
    <w:rsid w:val="009B3591"/>
    <w:rsid w:val="009B3CC0"/>
    <w:rsid w:val="009B43A5"/>
    <w:rsid w:val="009B472A"/>
    <w:rsid w:val="009B507C"/>
    <w:rsid w:val="009B5664"/>
    <w:rsid w:val="009B5F2A"/>
    <w:rsid w:val="009B6E1B"/>
    <w:rsid w:val="009B6EFD"/>
    <w:rsid w:val="009B6FCA"/>
    <w:rsid w:val="009B7A89"/>
    <w:rsid w:val="009C0398"/>
    <w:rsid w:val="009C03B4"/>
    <w:rsid w:val="009C1935"/>
    <w:rsid w:val="009C1AEE"/>
    <w:rsid w:val="009C1D7E"/>
    <w:rsid w:val="009C2152"/>
    <w:rsid w:val="009C2630"/>
    <w:rsid w:val="009C2DB6"/>
    <w:rsid w:val="009C3276"/>
    <w:rsid w:val="009C45BF"/>
    <w:rsid w:val="009C474F"/>
    <w:rsid w:val="009C478A"/>
    <w:rsid w:val="009C4BFB"/>
    <w:rsid w:val="009C4D84"/>
    <w:rsid w:val="009C4EA0"/>
    <w:rsid w:val="009C4F51"/>
    <w:rsid w:val="009C558C"/>
    <w:rsid w:val="009C578E"/>
    <w:rsid w:val="009C58A2"/>
    <w:rsid w:val="009C595F"/>
    <w:rsid w:val="009C5F2D"/>
    <w:rsid w:val="009C63EF"/>
    <w:rsid w:val="009C6568"/>
    <w:rsid w:val="009C6F05"/>
    <w:rsid w:val="009C733B"/>
    <w:rsid w:val="009C7D14"/>
    <w:rsid w:val="009D0022"/>
    <w:rsid w:val="009D0E44"/>
    <w:rsid w:val="009D2F4B"/>
    <w:rsid w:val="009D38C8"/>
    <w:rsid w:val="009D391B"/>
    <w:rsid w:val="009D3AAD"/>
    <w:rsid w:val="009D3F20"/>
    <w:rsid w:val="009D41E6"/>
    <w:rsid w:val="009D456F"/>
    <w:rsid w:val="009D483B"/>
    <w:rsid w:val="009D484F"/>
    <w:rsid w:val="009D48F4"/>
    <w:rsid w:val="009D5154"/>
    <w:rsid w:val="009D523B"/>
    <w:rsid w:val="009D5A0E"/>
    <w:rsid w:val="009D63E4"/>
    <w:rsid w:val="009D6416"/>
    <w:rsid w:val="009D650D"/>
    <w:rsid w:val="009D7909"/>
    <w:rsid w:val="009D79D4"/>
    <w:rsid w:val="009D7CDA"/>
    <w:rsid w:val="009E0063"/>
    <w:rsid w:val="009E0537"/>
    <w:rsid w:val="009E0574"/>
    <w:rsid w:val="009E0ABB"/>
    <w:rsid w:val="009E1499"/>
    <w:rsid w:val="009E1526"/>
    <w:rsid w:val="009E18F0"/>
    <w:rsid w:val="009E259E"/>
    <w:rsid w:val="009E261A"/>
    <w:rsid w:val="009E27FE"/>
    <w:rsid w:val="009E330D"/>
    <w:rsid w:val="009E339A"/>
    <w:rsid w:val="009E3524"/>
    <w:rsid w:val="009E3B99"/>
    <w:rsid w:val="009E4199"/>
    <w:rsid w:val="009E482F"/>
    <w:rsid w:val="009E4944"/>
    <w:rsid w:val="009E49CE"/>
    <w:rsid w:val="009E4ACE"/>
    <w:rsid w:val="009E4D0A"/>
    <w:rsid w:val="009E503A"/>
    <w:rsid w:val="009E504F"/>
    <w:rsid w:val="009E51AA"/>
    <w:rsid w:val="009E523B"/>
    <w:rsid w:val="009E58C0"/>
    <w:rsid w:val="009E5D93"/>
    <w:rsid w:val="009E63B9"/>
    <w:rsid w:val="009E68A6"/>
    <w:rsid w:val="009E6D8B"/>
    <w:rsid w:val="009E6FC9"/>
    <w:rsid w:val="009E6FCE"/>
    <w:rsid w:val="009E705D"/>
    <w:rsid w:val="009E72C2"/>
    <w:rsid w:val="009E7954"/>
    <w:rsid w:val="009E7BEE"/>
    <w:rsid w:val="009F0121"/>
    <w:rsid w:val="009F016A"/>
    <w:rsid w:val="009F09C8"/>
    <w:rsid w:val="009F136D"/>
    <w:rsid w:val="009F1413"/>
    <w:rsid w:val="009F194E"/>
    <w:rsid w:val="009F1D7A"/>
    <w:rsid w:val="009F1F66"/>
    <w:rsid w:val="009F1F80"/>
    <w:rsid w:val="009F251E"/>
    <w:rsid w:val="009F2C5C"/>
    <w:rsid w:val="009F2D20"/>
    <w:rsid w:val="009F319C"/>
    <w:rsid w:val="009F349E"/>
    <w:rsid w:val="009F3500"/>
    <w:rsid w:val="009F3576"/>
    <w:rsid w:val="009F3FE8"/>
    <w:rsid w:val="009F437C"/>
    <w:rsid w:val="009F4B4E"/>
    <w:rsid w:val="009F60CB"/>
    <w:rsid w:val="009F651D"/>
    <w:rsid w:val="009F69A3"/>
    <w:rsid w:val="009F74E8"/>
    <w:rsid w:val="009F7703"/>
    <w:rsid w:val="009F794C"/>
    <w:rsid w:val="009F7E9D"/>
    <w:rsid w:val="00A000B5"/>
    <w:rsid w:val="00A008CB"/>
    <w:rsid w:val="00A00F86"/>
    <w:rsid w:val="00A01051"/>
    <w:rsid w:val="00A01709"/>
    <w:rsid w:val="00A020D4"/>
    <w:rsid w:val="00A0237C"/>
    <w:rsid w:val="00A0246A"/>
    <w:rsid w:val="00A03DB2"/>
    <w:rsid w:val="00A04516"/>
    <w:rsid w:val="00A04F79"/>
    <w:rsid w:val="00A05225"/>
    <w:rsid w:val="00A05B45"/>
    <w:rsid w:val="00A05FE4"/>
    <w:rsid w:val="00A0635E"/>
    <w:rsid w:val="00A06753"/>
    <w:rsid w:val="00A0675C"/>
    <w:rsid w:val="00A06CAC"/>
    <w:rsid w:val="00A06E0C"/>
    <w:rsid w:val="00A06E2C"/>
    <w:rsid w:val="00A075ED"/>
    <w:rsid w:val="00A079E3"/>
    <w:rsid w:val="00A07BF7"/>
    <w:rsid w:val="00A1018E"/>
    <w:rsid w:val="00A10218"/>
    <w:rsid w:val="00A10474"/>
    <w:rsid w:val="00A10B67"/>
    <w:rsid w:val="00A10D35"/>
    <w:rsid w:val="00A10FBD"/>
    <w:rsid w:val="00A113F3"/>
    <w:rsid w:val="00A11443"/>
    <w:rsid w:val="00A11ED3"/>
    <w:rsid w:val="00A12965"/>
    <w:rsid w:val="00A12F49"/>
    <w:rsid w:val="00A134E2"/>
    <w:rsid w:val="00A13955"/>
    <w:rsid w:val="00A13AE7"/>
    <w:rsid w:val="00A13E38"/>
    <w:rsid w:val="00A13F6E"/>
    <w:rsid w:val="00A1505B"/>
    <w:rsid w:val="00A1526A"/>
    <w:rsid w:val="00A1542D"/>
    <w:rsid w:val="00A156E2"/>
    <w:rsid w:val="00A15B95"/>
    <w:rsid w:val="00A15CBA"/>
    <w:rsid w:val="00A15F56"/>
    <w:rsid w:val="00A16094"/>
    <w:rsid w:val="00A161AF"/>
    <w:rsid w:val="00A167F1"/>
    <w:rsid w:val="00A1730C"/>
    <w:rsid w:val="00A17577"/>
    <w:rsid w:val="00A17642"/>
    <w:rsid w:val="00A17C78"/>
    <w:rsid w:val="00A20189"/>
    <w:rsid w:val="00A203B2"/>
    <w:rsid w:val="00A2074C"/>
    <w:rsid w:val="00A20920"/>
    <w:rsid w:val="00A20BD4"/>
    <w:rsid w:val="00A2101E"/>
    <w:rsid w:val="00A213AB"/>
    <w:rsid w:val="00A2141A"/>
    <w:rsid w:val="00A2142D"/>
    <w:rsid w:val="00A21F70"/>
    <w:rsid w:val="00A224DB"/>
    <w:rsid w:val="00A22519"/>
    <w:rsid w:val="00A22B32"/>
    <w:rsid w:val="00A22DD7"/>
    <w:rsid w:val="00A23176"/>
    <w:rsid w:val="00A234A2"/>
    <w:rsid w:val="00A23C5B"/>
    <w:rsid w:val="00A23C84"/>
    <w:rsid w:val="00A23CCC"/>
    <w:rsid w:val="00A243A6"/>
    <w:rsid w:val="00A243FD"/>
    <w:rsid w:val="00A247F9"/>
    <w:rsid w:val="00A24A22"/>
    <w:rsid w:val="00A25158"/>
    <w:rsid w:val="00A25290"/>
    <w:rsid w:val="00A2559B"/>
    <w:rsid w:val="00A255AC"/>
    <w:rsid w:val="00A25C21"/>
    <w:rsid w:val="00A25EC5"/>
    <w:rsid w:val="00A27079"/>
    <w:rsid w:val="00A27536"/>
    <w:rsid w:val="00A30352"/>
    <w:rsid w:val="00A304A2"/>
    <w:rsid w:val="00A30D44"/>
    <w:rsid w:val="00A3229B"/>
    <w:rsid w:val="00A32592"/>
    <w:rsid w:val="00A325C7"/>
    <w:rsid w:val="00A32CF3"/>
    <w:rsid w:val="00A331CF"/>
    <w:rsid w:val="00A33358"/>
    <w:rsid w:val="00A334D1"/>
    <w:rsid w:val="00A33E91"/>
    <w:rsid w:val="00A33ECD"/>
    <w:rsid w:val="00A3430E"/>
    <w:rsid w:val="00A34378"/>
    <w:rsid w:val="00A3515E"/>
    <w:rsid w:val="00A352E0"/>
    <w:rsid w:val="00A355E0"/>
    <w:rsid w:val="00A3685B"/>
    <w:rsid w:val="00A36EE7"/>
    <w:rsid w:val="00A37347"/>
    <w:rsid w:val="00A376C0"/>
    <w:rsid w:val="00A37726"/>
    <w:rsid w:val="00A37752"/>
    <w:rsid w:val="00A3791A"/>
    <w:rsid w:val="00A379CB"/>
    <w:rsid w:val="00A37C4F"/>
    <w:rsid w:val="00A40069"/>
    <w:rsid w:val="00A400AB"/>
    <w:rsid w:val="00A40647"/>
    <w:rsid w:val="00A40BDE"/>
    <w:rsid w:val="00A41527"/>
    <w:rsid w:val="00A436EF"/>
    <w:rsid w:val="00A44133"/>
    <w:rsid w:val="00A44A20"/>
    <w:rsid w:val="00A44BB6"/>
    <w:rsid w:val="00A45144"/>
    <w:rsid w:val="00A455B5"/>
    <w:rsid w:val="00A456B5"/>
    <w:rsid w:val="00A45D6F"/>
    <w:rsid w:val="00A463E0"/>
    <w:rsid w:val="00A464DB"/>
    <w:rsid w:val="00A46912"/>
    <w:rsid w:val="00A46931"/>
    <w:rsid w:val="00A470D4"/>
    <w:rsid w:val="00A474C7"/>
    <w:rsid w:val="00A477AE"/>
    <w:rsid w:val="00A47BBC"/>
    <w:rsid w:val="00A50620"/>
    <w:rsid w:val="00A50685"/>
    <w:rsid w:val="00A5087F"/>
    <w:rsid w:val="00A509C4"/>
    <w:rsid w:val="00A50A12"/>
    <w:rsid w:val="00A51741"/>
    <w:rsid w:val="00A523DF"/>
    <w:rsid w:val="00A52434"/>
    <w:rsid w:val="00A526D8"/>
    <w:rsid w:val="00A52C0A"/>
    <w:rsid w:val="00A52C1D"/>
    <w:rsid w:val="00A53519"/>
    <w:rsid w:val="00A53737"/>
    <w:rsid w:val="00A53F87"/>
    <w:rsid w:val="00A541B8"/>
    <w:rsid w:val="00A552B5"/>
    <w:rsid w:val="00A556D1"/>
    <w:rsid w:val="00A55781"/>
    <w:rsid w:val="00A560BC"/>
    <w:rsid w:val="00A5620A"/>
    <w:rsid w:val="00A563B0"/>
    <w:rsid w:val="00A56613"/>
    <w:rsid w:val="00A5687A"/>
    <w:rsid w:val="00A5692C"/>
    <w:rsid w:val="00A56FF2"/>
    <w:rsid w:val="00A5747B"/>
    <w:rsid w:val="00A57751"/>
    <w:rsid w:val="00A60B59"/>
    <w:rsid w:val="00A60BF1"/>
    <w:rsid w:val="00A60D44"/>
    <w:rsid w:val="00A61276"/>
    <w:rsid w:val="00A613B5"/>
    <w:rsid w:val="00A614A9"/>
    <w:rsid w:val="00A61AE0"/>
    <w:rsid w:val="00A61C7C"/>
    <w:rsid w:val="00A61E55"/>
    <w:rsid w:val="00A620BA"/>
    <w:rsid w:val="00A62AB6"/>
    <w:rsid w:val="00A63618"/>
    <w:rsid w:val="00A63B9A"/>
    <w:rsid w:val="00A648C3"/>
    <w:rsid w:val="00A64978"/>
    <w:rsid w:val="00A65744"/>
    <w:rsid w:val="00A65A0C"/>
    <w:rsid w:val="00A660E5"/>
    <w:rsid w:val="00A66151"/>
    <w:rsid w:val="00A662DE"/>
    <w:rsid w:val="00A664F0"/>
    <w:rsid w:val="00A66660"/>
    <w:rsid w:val="00A66D2E"/>
    <w:rsid w:val="00A67280"/>
    <w:rsid w:val="00A67678"/>
    <w:rsid w:val="00A70A7E"/>
    <w:rsid w:val="00A70CB3"/>
    <w:rsid w:val="00A711EF"/>
    <w:rsid w:val="00A7142F"/>
    <w:rsid w:val="00A72AFE"/>
    <w:rsid w:val="00A734A2"/>
    <w:rsid w:val="00A74748"/>
    <w:rsid w:val="00A74809"/>
    <w:rsid w:val="00A752F3"/>
    <w:rsid w:val="00A76156"/>
    <w:rsid w:val="00A761F9"/>
    <w:rsid w:val="00A76434"/>
    <w:rsid w:val="00A76439"/>
    <w:rsid w:val="00A768DA"/>
    <w:rsid w:val="00A771DB"/>
    <w:rsid w:val="00A774B5"/>
    <w:rsid w:val="00A775A4"/>
    <w:rsid w:val="00A8159C"/>
    <w:rsid w:val="00A81969"/>
    <w:rsid w:val="00A81ADE"/>
    <w:rsid w:val="00A81CCF"/>
    <w:rsid w:val="00A8254E"/>
    <w:rsid w:val="00A82879"/>
    <w:rsid w:val="00A82949"/>
    <w:rsid w:val="00A82E29"/>
    <w:rsid w:val="00A831A9"/>
    <w:rsid w:val="00A83427"/>
    <w:rsid w:val="00A83C27"/>
    <w:rsid w:val="00A84D51"/>
    <w:rsid w:val="00A852A5"/>
    <w:rsid w:val="00A85437"/>
    <w:rsid w:val="00A8571B"/>
    <w:rsid w:val="00A860BF"/>
    <w:rsid w:val="00A869A3"/>
    <w:rsid w:val="00A869EF"/>
    <w:rsid w:val="00A86E38"/>
    <w:rsid w:val="00A87012"/>
    <w:rsid w:val="00A8705B"/>
    <w:rsid w:val="00A879A8"/>
    <w:rsid w:val="00A87D61"/>
    <w:rsid w:val="00A902A8"/>
    <w:rsid w:val="00A90585"/>
    <w:rsid w:val="00A90844"/>
    <w:rsid w:val="00A90863"/>
    <w:rsid w:val="00A9092B"/>
    <w:rsid w:val="00A90F7F"/>
    <w:rsid w:val="00A91D52"/>
    <w:rsid w:val="00A92393"/>
    <w:rsid w:val="00A92AC5"/>
    <w:rsid w:val="00A930B6"/>
    <w:rsid w:val="00A932C8"/>
    <w:rsid w:val="00A93882"/>
    <w:rsid w:val="00A93C68"/>
    <w:rsid w:val="00A94D78"/>
    <w:rsid w:val="00A95365"/>
    <w:rsid w:val="00A95387"/>
    <w:rsid w:val="00A95461"/>
    <w:rsid w:val="00A95B40"/>
    <w:rsid w:val="00A95DD7"/>
    <w:rsid w:val="00A972A4"/>
    <w:rsid w:val="00AA0008"/>
    <w:rsid w:val="00AA0087"/>
    <w:rsid w:val="00AA0E7D"/>
    <w:rsid w:val="00AA0F42"/>
    <w:rsid w:val="00AA1218"/>
    <w:rsid w:val="00AA2355"/>
    <w:rsid w:val="00AA3396"/>
    <w:rsid w:val="00AA354A"/>
    <w:rsid w:val="00AA37DF"/>
    <w:rsid w:val="00AA3C85"/>
    <w:rsid w:val="00AA3FFC"/>
    <w:rsid w:val="00AA46ED"/>
    <w:rsid w:val="00AA4EF4"/>
    <w:rsid w:val="00AA51CC"/>
    <w:rsid w:val="00AA5DA6"/>
    <w:rsid w:val="00AA6B61"/>
    <w:rsid w:val="00AA6E5F"/>
    <w:rsid w:val="00AA71F5"/>
    <w:rsid w:val="00AB03F6"/>
    <w:rsid w:val="00AB0F78"/>
    <w:rsid w:val="00AB219E"/>
    <w:rsid w:val="00AB2777"/>
    <w:rsid w:val="00AB2E17"/>
    <w:rsid w:val="00AB3195"/>
    <w:rsid w:val="00AB497C"/>
    <w:rsid w:val="00AB4C0C"/>
    <w:rsid w:val="00AB4E0B"/>
    <w:rsid w:val="00AB5E46"/>
    <w:rsid w:val="00AB603B"/>
    <w:rsid w:val="00AB6373"/>
    <w:rsid w:val="00AB68F3"/>
    <w:rsid w:val="00AB7620"/>
    <w:rsid w:val="00AB77B9"/>
    <w:rsid w:val="00AB7B2B"/>
    <w:rsid w:val="00AC0451"/>
    <w:rsid w:val="00AC0819"/>
    <w:rsid w:val="00AC0A93"/>
    <w:rsid w:val="00AC0C5F"/>
    <w:rsid w:val="00AC124C"/>
    <w:rsid w:val="00AC1B38"/>
    <w:rsid w:val="00AC1C2F"/>
    <w:rsid w:val="00AC1EE9"/>
    <w:rsid w:val="00AC2181"/>
    <w:rsid w:val="00AC2353"/>
    <w:rsid w:val="00AC2C0D"/>
    <w:rsid w:val="00AC2CDB"/>
    <w:rsid w:val="00AC2D57"/>
    <w:rsid w:val="00AC3C12"/>
    <w:rsid w:val="00AC4032"/>
    <w:rsid w:val="00AC427F"/>
    <w:rsid w:val="00AC43CC"/>
    <w:rsid w:val="00AC49E3"/>
    <w:rsid w:val="00AC4A59"/>
    <w:rsid w:val="00AC4DE5"/>
    <w:rsid w:val="00AC5052"/>
    <w:rsid w:val="00AC5980"/>
    <w:rsid w:val="00AC7A3F"/>
    <w:rsid w:val="00AC7C87"/>
    <w:rsid w:val="00AD0DF1"/>
    <w:rsid w:val="00AD11D9"/>
    <w:rsid w:val="00AD1491"/>
    <w:rsid w:val="00AD17D9"/>
    <w:rsid w:val="00AD2D05"/>
    <w:rsid w:val="00AD30A5"/>
    <w:rsid w:val="00AD3595"/>
    <w:rsid w:val="00AD41BA"/>
    <w:rsid w:val="00AD4279"/>
    <w:rsid w:val="00AD496F"/>
    <w:rsid w:val="00AD672A"/>
    <w:rsid w:val="00AD6B61"/>
    <w:rsid w:val="00AD6B74"/>
    <w:rsid w:val="00AD7524"/>
    <w:rsid w:val="00AE02D8"/>
    <w:rsid w:val="00AE0AED"/>
    <w:rsid w:val="00AE0ED0"/>
    <w:rsid w:val="00AE1E90"/>
    <w:rsid w:val="00AE24ED"/>
    <w:rsid w:val="00AE2AC7"/>
    <w:rsid w:val="00AE2D46"/>
    <w:rsid w:val="00AE346B"/>
    <w:rsid w:val="00AE366A"/>
    <w:rsid w:val="00AE40D2"/>
    <w:rsid w:val="00AE414A"/>
    <w:rsid w:val="00AE42EA"/>
    <w:rsid w:val="00AE4902"/>
    <w:rsid w:val="00AE4920"/>
    <w:rsid w:val="00AE493F"/>
    <w:rsid w:val="00AE5D94"/>
    <w:rsid w:val="00AE68B2"/>
    <w:rsid w:val="00AE69C5"/>
    <w:rsid w:val="00AE6DC4"/>
    <w:rsid w:val="00AE7275"/>
    <w:rsid w:val="00AE734F"/>
    <w:rsid w:val="00AE7427"/>
    <w:rsid w:val="00AE7658"/>
    <w:rsid w:val="00AE79AF"/>
    <w:rsid w:val="00AF02F3"/>
    <w:rsid w:val="00AF0BD2"/>
    <w:rsid w:val="00AF10E8"/>
    <w:rsid w:val="00AF1135"/>
    <w:rsid w:val="00AF2AB9"/>
    <w:rsid w:val="00AF338F"/>
    <w:rsid w:val="00AF343B"/>
    <w:rsid w:val="00AF38C3"/>
    <w:rsid w:val="00AF3F29"/>
    <w:rsid w:val="00AF3F64"/>
    <w:rsid w:val="00AF4406"/>
    <w:rsid w:val="00AF4441"/>
    <w:rsid w:val="00AF4DD6"/>
    <w:rsid w:val="00AF5A5A"/>
    <w:rsid w:val="00AF63B8"/>
    <w:rsid w:val="00AF67EF"/>
    <w:rsid w:val="00AF681B"/>
    <w:rsid w:val="00AF70E1"/>
    <w:rsid w:val="00AF770C"/>
    <w:rsid w:val="00B001FE"/>
    <w:rsid w:val="00B00397"/>
    <w:rsid w:val="00B00CC7"/>
    <w:rsid w:val="00B016D8"/>
    <w:rsid w:val="00B01882"/>
    <w:rsid w:val="00B01E48"/>
    <w:rsid w:val="00B02A7B"/>
    <w:rsid w:val="00B02FBE"/>
    <w:rsid w:val="00B034B6"/>
    <w:rsid w:val="00B03DC6"/>
    <w:rsid w:val="00B0484A"/>
    <w:rsid w:val="00B048A7"/>
    <w:rsid w:val="00B04942"/>
    <w:rsid w:val="00B049C8"/>
    <w:rsid w:val="00B05443"/>
    <w:rsid w:val="00B058EF"/>
    <w:rsid w:val="00B0650D"/>
    <w:rsid w:val="00B076C2"/>
    <w:rsid w:val="00B07843"/>
    <w:rsid w:val="00B10C64"/>
    <w:rsid w:val="00B1148F"/>
    <w:rsid w:val="00B11856"/>
    <w:rsid w:val="00B11BE8"/>
    <w:rsid w:val="00B11E41"/>
    <w:rsid w:val="00B1293A"/>
    <w:rsid w:val="00B12A33"/>
    <w:rsid w:val="00B12B43"/>
    <w:rsid w:val="00B12BC7"/>
    <w:rsid w:val="00B12D45"/>
    <w:rsid w:val="00B13029"/>
    <w:rsid w:val="00B14C59"/>
    <w:rsid w:val="00B14CAB"/>
    <w:rsid w:val="00B15CBF"/>
    <w:rsid w:val="00B163D3"/>
    <w:rsid w:val="00B164F2"/>
    <w:rsid w:val="00B168A8"/>
    <w:rsid w:val="00B16D26"/>
    <w:rsid w:val="00B176F7"/>
    <w:rsid w:val="00B17729"/>
    <w:rsid w:val="00B17EC8"/>
    <w:rsid w:val="00B20026"/>
    <w:rsid w:val="00B2002F"/>
    <w:rsid w:val="00B21945"/>
    <w:rsid w:val="00B21E86"/>
    <w:rsid w:val="00B21EDD"/>
    <w:rsid w:val="00B22109"/>
    <w:rsid w:val="00B223DE"/>
    <w:rsid w:val="00B225E7"/>
    <w:rsid w:val="00B23CA8"/>
    <w:rsid w:val="00B24776"/>
    <w:rsid w:val="00B24AC3"/>
    <w:rsid w:val="00B2521E"/>
    <w:rsid w:val="00B25402"/>
    <w:rsid w:val="00B257A7"/>
    <w:rsid w:val="00B25A13"/>
    <w:rsid w:val="00B2628A"/>
    <w:rsid w:val="00B26FBA"/>
    <w:rsid w:val="00B274CA"/>
    <w:rsid w:val="00B30417"/>
    <w:rsid w:val="00B320DA"/>
    <w:rsid w:val="00B3259A"/>
    <w:rsid w:val="00B32C1A"/>
    <w:rsid w:val="00B33E6D"/>
    <w:rsid w:val="00B34490"/>
    <w:rsid w:val="00B356A7"/>
    <w:rsid w:val="00B3592A"/>
    <w:rsid w:val="00B370E8"/>
    <w:rsid w:val="00B40557"/>
    <w:rsid w:val="00B40B23"/>
    <w:rsid w:val="00B41845"/>
    <w:rsid w:val="00B423A5"/>
    <w:rsid w:val="00B42615"/>
    <w:rsid w:val="00B42B61"/>
    <w:rsid w:val="00B42D2A"/>
    <w:rsid w:val="00B42DFA"/>
    <w:rsid w:val="00B43102"/>
    <w:rsid w:val="00B43950"/>
    <w:rsid w:val="00B44A9C"/>
    <w:rsid w:val="00B44C85"/>
    <w:rsid w:val="00B45C15"/>
    <w:rsid w:val="00B466CF"/>
    <w:rsid w:val="00B467A0"/>
    <w:rsid w:val="00B47405"/>
    <w:rsid w:val="00B47B9D"/>
    <w:rsid w:val="00B50BEC"/>
    <w:rsid w:val="00B50E85"/>
    <w:rsid w:val="00B51147"/>
    <w:rsid w:val="00B51670"/>
    <w:rsid w:val="00B51F9D"/>
    <w:rsid w:val="00B5280D"/>
    <w:rsid w:val="00B52A60"/>
    <w:rsid w:val="00B53134"/>
    <w:rsid w:val="00B53171"/>
    <w:rsid w:val="00B532CC"/>
    <w:rsid w:val="00B54290"/>
    <w:rsid w:val="00B55378"/>
    <w:rsid w:val="00B56253"/>
    <w:rsid w:val="00B562DB"/>
    <w:rsid w:val="00B567E4"/>
    <w:rsid w:val="00B5681D"/>
    <w:rsid w:val="00B56907"/>
    <w:rsid w:val="00B56979"/>
    <w:rsid w:val="00B56EC6"/>
    <w:rsid w:val="00B575F6"/>
    <w:rsid w:val="00B607BA"/>
    <w:rsid w:val="00B607BF"/>
    <w:rsid w:val="00B612EC"/>
    <w:rsid w:val="00B61461"/>
    <w:rsid w:val="00B61817"/>
    <w:rsid w:val="00B61925"/>
    <w:rsid w:val="00B625A9"/>
    <w:rsid w:val="00B6278A"/>
    <w:rsid w:val="00B627F1"/>
    <w:rsid w:val="00B62DA1"/>
    <w:rsid w:val="00B62DD2"/>
    <w:rsid w:val="00B62FB2"/>
    <w:rsid w:val="00B6355C"/>
    <w:rsid w:val="00B63652"/>
    <w:rsid w:val="00B64A17"/>
    <w:rsid w:val="00B64CB2"/>
    <w:rsid w:val="00B64D1A"/>
    <w:rsid w:val="00B65124"/>
    <w:rsid w:val="00B6516F"/>
    <w:rsid w:val="00B661D5"/>
    <w:rsid w:val="00B663C8"/>
    <w:rsid w:val="00B66672"/>
    <w:rsid w:val="00B6707A"/>
    <w:rsid w:val="00B67464"/>
    <w:rsid w:val="00B674C1"/>
    <w:rsid w:val="00B67F76"/>
    <w:rsid w:val="00B70317"/>
    <w:rsid w:val="00B7067B"/>
    <w:rsid w:val="00B70AD2"/>
    <w:rsid w:val="00B70C19"/>
    <w:rsid w:val="00B71495"/>
    <w:rsid w:val="00B7183E"/>
    <w:rsid w:val="00B72458"/>
    <w:rsid w:val="00B72B60"/>
    <w:rsid w:val="00B732F6"/>
    <w:rsid w:val="00B73C50"/>
    <w:rsid w:val="00B7430D"/>
    <w:rsid w:val="00B75CC8"/>
    <w:rsid w:val="00B75D5D"/>
    <w:rsid w:val="00B76161"/>
    <w:rsid w:val="00B76851"/>
    <w:rsid w:val="00B76D0A"/>
    <w:rsid w:val="00B77645"/>
    <w:rsid w:val="00B802FC"/>
    <w:rsid w:val="00B8046F"/>
    <w:rsid w:val="00B81993"/>
    <w:rsid w:val="00B81A75"/>
    <w:rsid w:val="00B81C24"/>
    <w:rsid w:val="00B82207"/>
    <w:rsid w:val="00B822E5"/>
    <w:rsid w:val="00B825DC"/>
    <w:rsid w:val="00B82661"/>
    <w:rsid w:val="00B83962"/>
    <w:rsid w:val="00B83EF9"/>
    <w:rsid w:val="00B84F57"/>
    <w:rsid w:val="00B85069"/>
    <w:rsid w:val="00B85A44"/>
    <w:rsid w:val="00B86616"/>
    <w:rsid w:val="00B86D09"/>
    <w:rsid w:val="00B86F03"/>
    <w:rsid w:val="00B870BF"/>
    <w:rsid w:val="00B8783F"/>
    <w:rsid w:val="00B87926"/>
    <w:rsid w:val="00B87A25"/>
    <w:rsid w:val="00B87F8A"/>
    <w:rsid w:val="00B90B1B"/>
    <w:rsid w:val="00B90BA4"/>
    <w:rsid w:val="00B90CD5"/>
    <w:rsid w:val="00B90E2D"/>
    <w:rsid w:val="00B91532"/>
    <w:rsid w:val="00B91FB3"/>
    <w:rsid w:val="00B9290E"/>
    <w:rsid w:val="00B9332A"/>
    <w:rsid w:val="00B933EE"/>
    <w:rsid w:val="00B9352C"/>
    <w:rsid w:val="00B93A88"/>
    <w:rsid w:val="00B93E3C"/>
    <w:rsid w:val="00B94087"/>
    <w:rsid w:val="00B94142"/>
    <w:rsid w:val="00B941D7"/>
    <w:rsid w:val="00B942D1"/>
    <w:rsid w:val="00B947CB"/>
    <w:rsid w:val="00B948CE"/>
    <w:rsid w:val="00B9546E"/>
    <w:rsid w:val="00B9650D"/>
    <w:rsid w:val="00B96C0F"/>
    <w:rsid w:val="00B96CD1"/>
    <w:rsid w:val="00B9747E"/>
    <w:rsid w:val="00B97725"/>
    <w:rsid w:val="00B97BB8"/>
    <w:rsid w:val="00B97E76"/>
    <w:rsid w:val="00BA034F"/>
    <w:rsid w:val="00BA0687"/>
    <w:rsid w:val="00BA0F6F"/>
    <w:rsid w:val="00BA1098"/>
    <w:rsid w:val="00BA125D"/>
    <w:rsid w:val="00BA1665"/>
    <w:rsid w:val="00BA26E5"/>
    <w:rsid w:val="00BA2A39"/>
    <w:rsid w:val="00BA3084"/>
    <w:rsid w:val="00BA31FD"/>
    <w:rsid w:val="00BA3E92"/>
    <w:rsid w:val="00BA3F76"/>
    <w:rsid w:val="00BA4044"/>
    <w:rsid w:val="00BA42B1"/>
    <w:rsid w:val="00BA47AA"/>
    <w:rsid w:val="00BA4E37"/>
    <w:rsid w:val="00BA5165"/>
    <w:rsid w:val="00BA53D6"/>
    <w:rsid w:val="00BA5896"/>
    <w:rsid w:val="00BA58FA"/>
    <w:rsid w:val="00BA729B"/>
    <w:rsid w:val="00BA7307"/>
    <w:rsid w:val="00BA7BFD"/>
    <w:rsid w:val="00BA7DD4"/>
    <w:rsid w:val="00BB067A"/>
    <w:rsid w:val="00BB0947"/>
    <w:rsid w:val="00BB0AEC"/>
    <w:rsid w:val="00BB0CDC"/>
    <w:rsid w:val="00BB0F6A"/>
    <w:rsid w:val="00BB128F"/>
    <w:rsid w:val="00BB154C"/>
    <w:rsid w:val="00BB16A8"/>
    <w:rsid w:val="00BB18B1"/>
    <w:rsid w:val="00BB2145"/>
    <w:rsid w:val="00BB219E"/>
    <w:rsid w:val="00BB2BD6"/>
    <w:rsid w:val="00BB37DE"/>
    <w:rsid w:val="00BB3BA9"/>
    <w:rsid w:val="00BB3DE6"/>
    <w:rsid w:val="00BB3E9D"/>
    <w:rsid w:val="00BB3F4D"/>
    <w:rsid w:val="00BB4983"/>
    <w:rsid w:val="00BB50D0"/>
    <w:rsid w:val="00BB53F4"/>
    <w:rsid w:val="00BB61D5"/>
    <w:rsid w:val="00BB6DFA"/>
    <w:rsid w:val="00BB6E95"/>
    <w:rsid w:val="00BB7BD4"/>
    <w:rsid w:val="00BB7D49"/>
    <w:rsid w:val="00BB7DC8"/>
    <w:rsid w:val="00BB7EE3"/>
    <w:rsid w:val="00BC03DD"/>
    <w:rsid w:val="00BC0BA5"/>
    <w:rsid w:val="00BC0BE9"/>
    <w:rsid w:val="00BC0FB8"/>
    <w:rsid w:val="00BC1778"/>
    <w:rsid w:val="00BC1B74"/>
    <w:rsid w:val="00BC1CFA"/>
    <w:rsid w:val="00BC2034"/>
    <w:rsid w:val="00BC2476"/>
    <w:rsid w:val="00BC2BFD"/>
    <w:rsid w:val="00BC37FD"/>
    <w:rsid w:val="00BC3ADF"/>
    <w:rsid w:val="00BC4500"/>
    <w:rsid w:val="00BC4526"/>
    <w:rsid w:val="00BC475B"/>
    <w:rsid w:val="00BC4AE9"/>
    <w:rsid w:val="00BC4DF7"/>
    <w:rsid w:val="00BC5224"/>
    <w:rsid w:val="00BC554F"/>
    <w:rsid w:val="00BC5B37"/>
    <w:rsid w:val="00BC5BD8"/>
    <w:rsid w:val="00BC5D56"/>
    <w:rsid w:val="00BC61EC"/>
    <w:rsid w:val="00BC6653"/>
    <w:rsid w:val="00BC79F9"/>
    <w:rsid w:val="00BC7B9E"/>
    <w:rsid w:val="00BD00DB"/>
    <w:rsid w:val="00BD21F9"/>
    <w:rsid w:val="00BD2DE4"/>
    <w:rsid w:val="00BD3468"/>
    <w:rsid w:val="00BD3831"/>
    <w:rsid w:val="00BD3A55"/>
    <w:rsid w:val="00BD4D13"/>
    <w:rsid w:val="00BD4E70"/>
    <w:rsid w:val="00BD4FE4"/>
    <w:rsid w:val="00BD556D"/>
    <w:rsid w:val="00BD55D4"/>
    <w:rsid w:val="00BD55FC"/>
    <w:rsid w:val="00BD5628"/>
    <w:rsid w:val="00BD5789"/>
    <w:rsid w:val="00BD58E1"/>
    <w:rsid w:val="00BD5EFA"/>
    <w:rsid w:val="00BD726A"/>
    <w:rsid w:val="00BD789C"/>
    <w:rsid w:val="00BD7926"/>
    <w:rsid w:val="00BD7C0B"/>
    <w:rsid w:val="00BE187A"/>
    <w:rsid w:val="00BE1976"/>
    <w:rsid w:val="00BE1A1A"/>
    <w:rsid w:val="00BE1DF7"/>
    <w:rsid w:val="00BE1EEC"/>
    <w:rsid w:val="00BE23DA"/>
    <w:rsid w:val="00BE249B"/>
    <w:rsid w:val="00BE287B"/>
    <w:rsid w:val="00BE2D17"/>
    <w:rsid w:val="00BE3A8F"/>
    <w:rsid w:val="00BE4651"/>
    <w:rsid w:val="00BE495C"/>
    <w:rsid w:val="00BE4B13"/>
    <w:rsid w:val="00BE4CFE"/>
    <w:rsid w:val="00BE4D3D"/>
    <w:rsid w:val="00BE4EB9"/>
    <w:rsid w:val="00BE575D"/>
    <w:rsid w:val="00BE589F"/>
    <w:rsid w:val="00BE5D88"/>
    <w:rsid w:val="00BE5E02"/>
    <w:rsid w:val="00BE604A"/>
    <w:rsid w:val="00BE6F43"/>
    <w:rsid w:val="00BE7067"/>
    <w:rsid w:val="00BE72EA"/>
    <w:rsid w:val="00BE7A7F"/>
    <w:rsid w:val="00BE7B9A"/>
    <w:rsid w:val="00BE7D11"/>
    <w:rsid w:val="00BE7E29"/>
    <w:rsid w:val="00BF02EC"/>
    <w:rsid w:val="00BF04CF"/>
    <w:rsid w:val="00BF0B27"/>
    <w:rsid w:val="00BF1147"/>
    <w:rsid w:val="00BF2102"/>
    <w:rsid w:val="00BF2736"/>
    <w:rsid w:val="00BF29D3"/>
    <w:rsid w:val="00BF2F6A"/>
    <w:rsid w:val="00BF44DF"/>
    <w:rsid w:val="00BF4B91"/>
    <w:rsid w:val="00BF4C96"/>
    <w:rsid w:val="00BF52A0"/>
    <w:rsid w:val="00BF5860"/>
    <w:rsid w:val="00BF5CB6"/>
    <w:rsid w:val="00BF63D1"/>
    <w:rsid w:val="00BF670B"/>
    <w:rsid w:val="00BF7609"/>
    <w:rsid w:val="00BF7DFB"/>
    <w:rsid w:val="00C00518"/>
    <w:rsid w:val="00C00933"/>
    <w:rsid w:val="00C0135E"/>
    <w:rsid w:val="00C013A7"/>
    <w:rsid w:val="00C0157F"/>
    <w:rsid w:val="00C017A3"/>
    <w:rsid w:val="00C019A0"/>
    <w:rsid w:val="00C01B62"/>
    <w:rsid w:val="00C01C14"/>
    <w:rsid w:val="00C01DF5"/>
    <w:rsid w:val="00C01EEE"/>
    <w:rsid w:val="00C02139"/>
    <w:rsid w:val="00C02296"/>
    <w:rsid w:val="00C0232E"/>
    <w:rsid w:val="00C02819"/>
    <w:rsid w:val="00C02984"/>
    <w:rsid w:val="00C0334B"/>
    <w:rsid w:val="00C03610"/>
    <w:rsid w:val="00C04322"/>
    <w:rsid w:val="00C045FC"/>
    <w:rsid w:val="00C0499E"/>
    <w:rsid w:val="00C05514"/>
    <w:rsid w:val="00C05F46"/>
    <w:rsid w:val="00C06293"/>
    <w:rsid w:val="00C06A12"/>
    <w:rsid w:val="00C10219"/>
    <w:rsid w:val="00C104BF"/>
    <w:rsid w:val="00C113CC"/>
    <w:rsid w:val="00C114F4"/>
    <w:rsid w:val="00C11551"/>
    <w:rsid w:val="00C11873"/>
    <w:rsid w:val="00C122D4"/>
    <w:rsid w:val="00C12648"/>
    <w:rsid w:val="00C12B3C"/>
    <w:rsid w:val="00C12F8F"/>
    <w:rsid w:val="00C13126"/>
    <w:rsid w:val="00C135D0"/>
    <w:rsid w:val="00C1437C"/>
    <w:rsid w:val="00C144BE"/>
    <w:rsid w:val="00C1457B"/>
    <w:rsid w:val="00C1463E"/>
    <w:rsid w:val="00C14DBC"/>
    <w:rsid w:val="00C14E31"/>
    <w:rsid w:val="00C150DA"/>
    <w:rsid w:val="00C1540F"/>
    <w:rsid w:val="00C166DD"/>
    <w:rsid w:val="00C17906"/>
    <w:rsid w:val="00C1790A"/>
    <w:rsid w:val="00C17EDC"/>
    <w:rsid w:val="00C208AF"/>
    <w:rsid w:val="00C20AC1"/>
    <w:rsid w:val="00C20C97"/>
    <w:rsid w:val="00C20F68"/>
    <w:rsid w:val="00C218B5"/>
    <w:rsid w:val="00C21E56"/>
    <w:rsid w:val="00C2276E"/>
    <w:rsid w:val="00C229F3"/>
    <w:rsid w:val="00C23561"/>
    <w:rsid w:val="00C2392A"/>
    <w:rsid w:val="00C23AAA"/>
    <w:rsid w:val="00C24430"/>
    <w:rsid w:val="00C24632"/>
    <w:rsid w:val="00C248F2"/>
    <w:rsid w:val="00C24A15"/>
    <w:rsid w:val="00C24DD1"/>
    <w:rsid w:val="00C250B5"/>
    <w:rsid w:val="00C255DF"/>
    <w:rsid w:val="00C26146"/>
    <w:rsid w:val="00C2636A"/>
    <w:rsid w:val="00C2654B"/>
    <w:rsid w:val="00C266D5"/>
    <w:rsid w:val="00C2692A"/>
    <w:rsid w:val="00C27322"/>
    <w:rsid w:val="00C27A4E"/>
    <w:rsid w:val="00C27B74"/>
    <w:rsid w:val="00C27E68"/>
    <w:rsid w:val="00C30410"/>
    <w:rsid w:val="00C304D4"/>
    <w:rsid w:val="00C30572"/>
    <w:rsid w:val="00C30F87"/>
    <w:rsid w:val="00C3159C"/>
    <w:rsid w:val="00C31D2D"/>
    <w:rsid w:val="00C321F3"/>
    <w:rsid w:val="00C3247F"/>
    <w:rsid w:val="00C324B5"/>
    <w:rsid w:val="00C32FCD"/>
    <w:rsid w:val="00C3327D"/>
    <w:rsid w:val="00C3354B"/>
    <w:rsid w:val="00C33B46"/>
    <w:rsid w:val="00C33E16"/>
    <w:rsid w:val="00C3443C"/>
    <w:rsid w:val="00C34462"/>
    <w:rsid w:val="00C34825"/>
    <w:rsid w:val="00C34C6D"/>
    <w:rsid w:val="00C34E3D"/>
    <w:rsid w:val="00C34FEE"/>
    <w:rsid w:val="00C351E0"/>
    <w:rsid w:val="00C3590A"/>
    <w:rsid w:val="00C3631B"/>
    <w:rsid w:val="00C3636E"/>
    <w:rsid w:val="00C36A89"/>
    <w:rsid w:val="00C374B3"/>
    <w:rsid w:val="00C377CE"/>
    <w:rsid w:val="00C378A0"/>
    <w:rsid w:val="00C402F3"/>
    <w:rsid w:val="00C40AAE"/>
    <w:rsid w:val="00C40B98"/>
    <w:rsid w:val="00C40CEA"/>
    <w:rsid w:val="00C40FBE"/>
    <w:rsid w:val="00C414F2"/>
    <w:rsid w:val="00C42360"/>
    <w:rsid w:val="00C42456"/>
    <w:rsid w:val="00C42831"/>
    <w:rsid w:val="00C432F5"/>
    <w:rsid w:val="00C436D5"/>
    <w:rsid w:val="00C43BA9"/>
    <w:rsid w:val="00C43BAE"/>
    <w:rsid w:val="00C440E5"/>
    <w:rsid w:val="00C4450F"/>
    <w:rsid w:val="00C4491E"/>
    <w:rsid w:val="00C449E9"/>
    <w:rsid w:val="00C44B7E"/>
    <w:rsid w:val="00C45447"/>
    <w:rsid w:val="00C45D40"/>
    <w:rsid w:val="00C4667B"/>
    <w:rsid w:val="00C4719B"/>
    <w:rsid w:val="00C50063"/>
    <w:rsid w:val="00C501EC"/>
    <w:rsid w:val="00C50436"/>
    <w:rsid w:val="00C5049E"/>
    <w:rsid w:val="00C50E21"/>
    <w:rsid w:val="00C50FF0"/>
    <w:rsid w:val="00C51876"/>
    <w:rsid w:val="00C51BCF"/>
    <w:rsid w:val="00C51E15"/>
    <w:rsid w:val="00C52224"/>
    <w:rsid w:val="00C5240B"/>
    <w:rsid w:val="00C52535"/>
    <w:rsid w:val="00C52873"/>
    <w:rsid w:val="00C528FE"/>
    <w:rsid w:val="00C52929"/>
    <w:rsid w:val="00C52E70"/>
    <w:rsid w:val="00C53179"/>
    <w:rsid w:val="00C53499"/>
    <w:rsid w:val="00C53647"/>
    <w:rsid w:val="00C54516"/>
    <w:rsid w:val="00C54E7F"/>
    <w:rsid w:val="00C5532C"/>
    <w:rsid w:val="00C56AA6"/>
    <w:rsid w:val="00C56DEA"/>
    <w:rsid w:val="00C56F93"/>
    <w:rsid w:val="00C56FF0"/>
    <w:rsid w:val="00C5736C"/>
    <w:rsid w:val="00C573EB"/>
    <w:rsid w:val="00C574CB"/>
    <w:rsid w:val="00C576C4"/>
    <w:rsid w:val="00C57D6C"/>
    <w:rsid w:val="00C60396"/>
    <w:rsid w:val="00C6074F"/>
    <w:rsid w:val="00C61B00"/>
    <w:rsid w:val="00C61E3A"/>
    <w:rsid w:val="00C62466"/>
    <w:rsid w:val="00C626AF"/>
    <w:rsid w:val="00C62913"/>
    <w:rsid w:val="00C6328B"/>
    <w:rsid w:val="00C63468"/>
    <w:rsid w:val="00C6369B"/>
    <w:rsid w:val="00C63704"/>
    <w:rsid w:val="00C63735"/>
    <w:rsid w:val="00C6397D"/>
    <w:rsid w:val="00C63A6D"/>
    <w:rsid w:val="00C63C83"/>
    <w:rsid w:val="00C63CDF"/>
    <w:rsid w:val="00C63FD3"/>
    <w:rsid w:val="00C64122"/>
    <w:rsid w:val="00C64149"/>
    <w:rsid w:val="00C64526"/>
    <w:rsid w:val="00C645C5"/>
    <w:rsid w:val="00C6498D"/>
    <w:rsid w:val="00C655B3"/>
    <w:rsid w:val="00C65F6F"/>
    <w:rsid w:val="00C66EF4"/>
    <w:rsid w:val="00C67353"/>
    <w:rsid w:val="00C67400"/>
    <w:rsid w:val="00C67EDB"/>
    <w:rsid w:val="00C704F6"/>
    <w:rsid w:val="00C70591"/>
    <w:rsid w:val="00C706CC"/>
    <w:rsid w:val="00C7096E"/>
    <w:rsid w:val="00C70D8B"/>
    <w:rsid w:val="00C70DA1"/>
    <w:rsid w:val="00C70F96"/>
    <w:rsid w:val="00C714A6"/>
    <w:rsid w:val="00C725BF"/>
    <w:rsid w:val="00C72A39"/>
    <w:rsid w:val="00C731B7"/>
    <w:rsid w:val="00C736E2"/>
    <w:rsid w:val="00C7460A"/>
    <w:rsid w:val="00C7469E"/>
    <w:rsid w:val="00C7490E"/>
    <w:rsid w:val="00C74C08"/>
    <w:rsid w:val="00C74E56"/>
    <w:rsid w:val="00C75221"/>
    <w:rsid w:val="00C757FA"/>
    <w:rsid w:val="00C75A2D"/>
    <w:rsid w:val="00C75DD7"/>
    <w:rsid w:val="00C763A9"/>
    <w:rsid w:val="00C764E8"/>
    <w:rsid w:val="00C76501"/>
    <w:rsid w:val="00C768F2"/>
    <w:rsid w:val="00C76949"/>
    <w:rsid w:val="00C76991"/>
    <w:rsid w:val="00C76BB5"/>
    <w:rsid w:val="00C770D5"/>
    <w:rsid w:val="00C77629"/>
    <w:rsid w:val="00C77B3F"/>
    <w:rsid w:val="00C80168"/>
    <w:rsid w:val="00C802ED"/>
    <w:rsid w:val="00C8064B"/>
    <w:rsid w:val="00C80654"/>
    <w:rsid w:val="00C80FBC"/>
    <w:rsid w:val="00C813EC"/>
    <w:rsid w:val="00C814AD"/>
    <w:rsid w:val="00C81A11"/>
    <w:rsid w:val="00C824AF"/>
    <w:rsid w:val="00C8252F"/>
    <w:rsid w:val="00C82932"/>
    <w:rsid w:val="00C82F1D"/>
    <w:rsid w:val="00C83706"/>
    <w:rsid w:val="00C83906"/>
    <w:rsid w:val="00C83BDA"/>
    <w:rsid w:val="00C83C22"/>
    <w:rsid w:val="00C83D93"/>
    <w:rsid w:val="00C83F91"/>
    <w:rsid w:val="00C83FE0"/>
    <w:rsid w:val="00C84BAA"/>
    <w:rsid w:val="00C8540B"/>
    <w:rsid w:val="00C85673"/>
    <w:rsid w:val="00C859F4"/>
    <w:rsid w:val="00C86096"/>
    <w:rsid w:val="00C864AF"/>
    <w:rsid w:val="00C86505"/>
    <w:rsid w:val="00C86996"/>
    <w:rsid w:val="00C917AF"/>
    <w:rsid w:val="00C9181D"/>
    <w:rsid w:val="00C91EE2"/>
    <w:rsid w:val="00C92005"/>
    <w:rsid w:val="00C9237A"/>
    <w:rsid w:val="00C92EAA"/>
    <w:rsid w:val="00C93E59"/>
    <w:rsid w:val="00C942FD"/>
    <w:rsid w:val="00C94B3F"/>
    <w:rsid w:val="00C9572C"/>
    <w:rsid w:val="00C95FFA"/>
    <w:rsid w:val="00C96474"/>
    <w:rsid w:val="00C968E6"/>
    <w:rsid w:val="00C969C5"/>
    <w:rsid w:val="00C97634"/>
    <w:rsid w:val="00C977F2"/>
    <w:rsid w:val="00CA1688"/>
    <w:rsid w:val="00CA1C75"/>
    <w:rsid w:val="00CA1D44"/>
    <w:rsid w:val="00CA2385"/>
    <w:rsid w:val="00CA2417"/>
    <w:rsid w:val="00CA250D"/>
    <w:rsid w:val="00CA2586"/>
    <w:rsid w:val="00CA2A01"/>
    <w:rsid w:val="00CA3673"/>
    <w:rsid w:val="00CA3744"/>
    <w:rsid w:val="00CA3908"/>
    <w:rsid w:val="00CA4219"/>
    <w:rsid w:val="00CA43B8"/>
    <w:rsid w:val="00CA46DE"/>
    <w:rsid w:val="00CA475E"/>
    <w:rsid w:val="00CA481B"/>
    <w:rsid w:val="00CA4BD4"/>
    <w:rsid w:val="00CA50D0"/>
    <w:rsid w:val="00CA55B0"/>
    <w:rsid w:val="00CA5649"/>
    <w:rsid w:val="00CA5F9C"/>
    <w:rsid w:val="00CA6A66"/>
    <w:rsid w:val="00CA6E02"/>
    <w:rsid w:val="00CA71E4"/>
    <w:rsid w:val="00CA7951"/>
    <w:rsid w:val="00CA7E02"/>
    <w:rsid w:val="00CA7E21"/>
    <w:rsid w:val="00CB076A"/>
    <w:rsid w:val="00CB0A1F"/>
    <w:rsid w:val="00CB1943"/>
    <w:rsid w:val="00CB1AB1"/>
    <w:rsid w:val="00CB1AC6"/>
    <w:rsid w:val="00CB1EF5"/>
    <w:rsid w:val="00CB1FC5"/>
    <w:rsid w:val="00CB2272"/>
    <w:rsid w:val="00CB22E3"/>
    <w:rsid w:val="00CB29A2"/>
    <w:rsid w:val="00CB354C"/>
    <w:rsid w:val="00CB3901"/>
    <w:rsid w:val="00CB3A41"/>
    <w:rsid w:val="00CB3ECA"/>
    <w:rsid w:val="00CB4362"/>
    <w:rsid w:val="00CB46A0"/>
    <w:rsid w:val="00CB4A9D"/>
    <w:rsid w:val="00CB5284"/>
    <w:rsid w:val="00CB5874"/>
    <w:rsid w:val="00CB5D68"/>
    <w:rsid w:val="00CB5EA9"/>
    <w:rsid w:val="00CB6A62"/>
    <w:rsid w:val="00CB7167"/>
    <w:rsid w:val="00CB71A0"/>
    <w:rsid w:val="00CB7760"/>
    <w:rsid w:val="00CB7B87"/>
    <w:rsid w:val="00CB7F42"/>
    <w:rsid w:val="00CC0CDF"/>
    <w:rsid w:val="00CC1470"/>
    <w:rsid w:val="00CC1905"/>
    <w:rsid w:val="00CC21EC"/>
    <w:rsid w:val="00CC2889"/>
    <w:rsid w:val="00CC28D2"/>
    <w:rsid w:val="00CC2DD2"/>
    <w:rsid w:val="00CC3498"/>
    <w:rsid w:val="00CC45D5"/>
    <w:rsid w:val="00CC47BF"/>
    <w:rsid w:val="00CC4A5C"/>
    <w:rsid w:val="00CC5B25"/>
    <w:rsid w:val="00CC5B33"/>
    <w:rsid w:val="00CC5C3E"/>
    <w:rsid w:val="00CC7407"/>
    <w:rsid w:val="00CC7439"/>
    <w:rsid w:val="00CC757E"/>
    <w:rsid w:val="00CC776A"/>
    <w:rsid w:val="00CC7D3F"/>
    <w:rsid w:val="00CC7E0F"/>
    <w:rsid w:val="00CC7EA7"/>
    <w:rsid w:val="00CD0265"/>
    <w:rsid w:val="00CD0853"/>
    <w:rsid w:val="00CD13E6"/>
    <w:rsid w:val="00CD17EE"/>
    <w:rsid w:val="00CD1AE6"/>
    <w:rsid w:val="00CD1D5D"/>
    <w:rsid w:val="00CD2100"/>
    <w:rsid w:val="00CD2289"/>
    <w:rsid w:val="00CD2353"/>
    <w:rsid w:val="00CD25F5"/>
    <w:rsid w:val="00CD2BA3"/>
    <w:rsid w:val="00CD2E5A"/>
    <w:rsid w:val="00CD3369"/>
    <w:rsid w:val="00CD46EF"/>
    <w:rsid w:val="00CD4B50"/>
    <w:rsid w:val="00CD4B60"/>
    <w:rsid w:val="00CD4B7C"/>
    <w:rsid w:val="00CD4F58"/>
    <w:rsid w:val="00CD569E"/>
    <w:rsid w:val="00CD6256"/>
    <w:rsid w:val="00CD678E"/>
    <w:rsid w:val="00CD6EE8"/>
    <w:rsid w:val="00CD7024"/>
    <w:rsid w:val="00CD7477"/>
    <w:rsid w:val="00CD7554"/>
    <w:rsid w:val="00CD76A9"/>
    <w:rsid w:val="00CD7753"/>
    <w:rsid w:val="00CD7B6C"/>
    <w:rsid w:val="00CE03D2"/>
    <w:rsid w:val="00CE2497"/>
    <w:rsid w:val="00CE2A22"/>
    <w:rsid w:val="00CE2A24"/>
    <w:rsid w:val="00CE2E6B"/>
    <w:rsid w:val="00CE316D"/>
    <w:rsid w:val="00CE37A5"/>
    <w:rsid w:val="00CE3F55"/>
    <w:rsid w:val="00CE3F57"/>
    <w:rsid w:val="00CE4BA3"/>
    <w:rsid w:val="00CE4C73"/>
    <w:rsid w:val="00CE4EB6"/>
    <w:rsid w:val="00CE4F81"/>
    <w:rsid w:val="00CE592E"/>
    <w:rsid w:val="00CE5E59"/>
    <w:rsid w:val="00CE60BC"/>
    <w:rsid w:val="00CE611C"/>
    <w:rsid w:val="00CE70B2"/>
    <w:rsid w:val="00CE7788"/>
    <w:rsid w:val="00CE7980"/>
    <w:rsid w:val="00CE7D1E"/>
    <w:rsid w:val="00CF04D4"/>
    <w:rsid w:val="00CF0B02"/>
    <w:rsid w:val="00CF0F05"/>
    <w:rsid w:val="00CF1007"/>
    <w:rsid w:val="00CF1506"/>
    <w:rsid w:val="00CF1A22"/>
    <w:rsid w:val="00CF22C7"/>
    <w:rsid w:val="00CF2473"/>
    <w:rsid w:val="00CF2640"/>
    <w:rsid w:val="00CF2A9E"/>
    <w:rsid w:val="00CF32B0"/>
    <w:rsid w:val="00CF3744"/>
    <w:rsid w:val="00CF67DD"/>
    <w:rsid w:val="00D010A6"/>
    <w:rsid w:val="00D01513"/>
    <w:rsid w:val="00D0159A"/>
    <w:rsid w:val="00D01615"/>
    <w:rsid w:val="00D0243D"/>
    <w:rsid w:val="00D02B3B"/>
    <w:rsid w:val="00D031BF"/>
    <w:rsid w:val="00D04423"/>
    <w:rsid w:val="00D046A1"/>
    <w:rsid w:val="00D04F14"/>
    <w:rsid w:val="00D059E2"/>
    <w:rsid w:val="00D0629C"/>
    <w:rsid w:val="00D06452"/>
    <w:rsid w:val="00D065CD"/>
    <w:rsid w:val="00D06C0D"/>
    <w:rsid w:val="00D0717E"/>
    <w:rsid w:val="00D07A04"/>
    <w:rsid w:val="00D100C4"/>
    <w:rsid w:val="00D1067D"/>
    <w:rsid w:val="00D109D0"/>
    <w:rsid w:val="00D10FB1"/>
    <w:rsid w:val="00D1124A"/>
    <w:rsid w:val="00D113CF"/>
    <w:rsid w:val="00D124D0"/>
    <w:rsid w:val="00D127DD"/>
    <w:rsid w:val="00D12CAA"/>
    <w:rsid w:val="00D134BC"/>
    <w:rsid w:val="00D13B7A"/>
    <w:rsid w:val="00D141B1"/>
    <w:rsid w:val="00D14213"/>
    <w:rsid w:val="00D14E52"/>
    <w:rsid w:val="00D159B6"/>
    <w:rsid w:val="00D15BFC"/>
    <w:rsid w:val="00D15D77"/>
    <w:rsid w:val="00D164EE"/>
    <w:rsid w:val="00D167AD"/>
    <w:rsid w:val="00D168D3"/>
    <w:rsid w:val="00D16CD0"/>
    <w:rsid w:val="00D17263"/>
    <w:rsid w:val="00D172EB"/>
    <w:rsid w:val="00D17523"/>
    <w:rsid w:val="00D17A71"/>
    <w:rsid w:val="00D17B5A"/>
    <w:rsid w:val="00D20571"/>
    <w:rsid w:val="00D2091C"/>
    <w:rsid w:val="00D20A1E"/>
    <w:rsid w:val="00D20B51"/>
    <w:rsid w:val="00D21536"/>
    <w:rsid w:val="00D218CE"/>
    <w:rsid w:val="00D219E6"/>
    <w:rsid w:val="00D21A35"/>
    <w:rsid w:val="00D21A95"/>
    <w:rsid w:val="00D21A9E"/>
    <w:rsid w:val="00D21DA6"/>
    <w:rsid w:val="00D227F4"/>
    <w:rsid w:val="00D2284B"/>
    <w:rsid w:val="00D23753"/>
    <w:rsid w:val="00D23DD0"/>
    <w:rsid w:val="00D252A4"/>
    <w:rsid w:val="00D26355"/>
    <w:rsid w:val="00D26AF8"/>
    <w:rsid w:val="00D26BF7"/>
    <w:rsid w:val="00D27AB1"/>
    <w:rsid w:val="00D27B56"/>
    <w:rsid w:val="00D304ED"/>
    <w:rsid w:val="00D305DE"/>
    <w:rsid w:val="00D30609"/>
    <w:rsid w:val="00D30707"/>
    <w:rsid w:val="00D309CE"/>
    <w:rsid w:val="00D311A7"/>
    <w:rsid w:val="00D31903"/>
    <w:rsid w:val="00D320E4"/>
    <w:rsid w:val="00D322C9"/>
    <w:rsid w:val="00D331F5"/>
    <w:rsid w:val="00D339EF"/>
    <w:rsid w:val="00D33A9E"/>
    <w:rsid w:val="00D33CF5"/>
    <w:rsid w:val="00D33EC8"/>
    <w:rsid w:val="00D34AF9"/>
    <w:rsid w:val="00D35043"/>
    <w:rsid w:val="00D35279"/>
    <w:rsid w:val="00D3587B"/>
    <w:rsid w:val="00D369F6"/>
    <w:rsid w:val="00D37AB1"/>
    <w:rsid w:val="00D400B6"/>
    <w:rsid w:val="00D40182"/>
    <w:rsid w:val="00D41EB7"/>
    <w:rsid w:val="00D42252"/>
    <w:rsid w:val="00D42DE0"/>
    <w:rsid w:val="00D43464"/>
    <w:rsid w:val="00D440FC"/>
    <w:rsid w:val="00D44BB0"/>
    <w:rsid w:val="00D44D3C"/>
    <w:rsid w:val="00D45A3C"/>
    <w:rsid w:val="00D45E99"/>
    <w:rsid w:val="00D460D4"/>
    <w:rsid w:val="00D46258"/>
    <w:rsid w:val="00D46FC8"/>
    <w:rsid w:val="00D503B5"/>
    <w:rsid w:val="00D51675"/>
    <w:rsid w:val="00D516AA"/>
    <w:rsid w:val="00D528E2"/>
    <w:rsid w:val="00D52EAA"/>
    <w:rsid w:val="00D5346B"/>
    <w:rsid w:val="00D53CD5"/>
    <w:rsid w:val="00D53EC3"/>
    <w:rsid w:val="00D53F41"/>
    <w:rsid w:val="00D5422D"/>
    <w:rsid w:val="00D54337"/>
    <w:rsid w:val="00D552DD"/>
    <w:rsid w:val="00D55396"/>
    <w:rsid w:val="00D554E1"/>
    <w:rsid w:val="00D5561C"/>
    <w:rsid w:val="00D566B3"/>
    <w:rsid w:val="00D56DC7"/>
    <w:rsid w:val="00D57AAF"/>
    <w:rsid w:val="00D6069F"/>
    <w:rsid w:val="00D60D40"/>
    <w:rsid w:val="00D611C2"/>
    <w:rsid w:val="00D61822"/>
    <w:rsid w:val="00D62412"/>
    <w:rsid w:val="00D628C7"/>
    <w:rsid w:val="00D6372A"/>
    <w:rsid w:val="00D63AC6"/>
    <w:rsid w:val="00D63B40"/>
    <w:rsid w:val="00D63BA2"/>
    <w:rsid w:val="00D6416A"/>
    <w:rsid w:val="00D64665"/>
    <w:rsid w:val="00D646C3"/>
    <w:rsid w:val="00D64CEF"/>
    <w:rsid w:val="00D64E77"/>
    <w:rsid w:val="00D6534E"/>
    <w:rsid w:val="00D6539F"/>
    <w:rsid w:val="00D65A8D"/>
    <w:rsid w:val="00D65C93"/>
    <w:rsid w:val="00D65FBC"/>
    <w:rsid w:val="00D66037"/>
    <w:rsid w:val="00D663D7"/>
    <w:rsid w:val="00D66605"/>
    <w:rsid w:val="00D6660A"/>
    <w:rsid w:val="00D677BD"/>
    <w:rsid w:val="00D700E6"/>
    <w:rsid w:val="00D7097A"/>
    <w:rsid w:val="00D70F0B"/>
    <w:rsid w:val="00D71E44"/>
    <w:rsid w:val="00D7267D"/>
    <w:rsid w:val="00D729E5"/>
    <w:rsid w:val="00D7352B"/>
    <w:rsid w:val="00D737D3"/>
    <w:rsid w:val="00D73B2D"/>
    <w:rsid w:val="00D73BDE"/>
    <w:rsid w:val="00D74D7A"/>
    <w:rsid w:val="00D76177"/>
    <w:rsid w:val="00D764F7"/>
    <w:rsid w:val="00D774FC"/>
    <w:rsid w:val="00D77570"/>
    <w:rsid w:val="00D77887"/>
    <w:rsid w:val="00D778B2"/>
    <w:rsid w:val="00D77FEA"/>
    <w:rsid w:val="00D80E1A"/>
    <w:rsid w:val="00D80F67"/>
    <w:rsid w:val="00D8100B"/>
    <w:rsid w:val="00D81183"/>
    <w:rsid w:val="00D814C9"/>
    <w:rsid w:val="00D81544"/>
    <w:rsid w:val="00D8189B"/>
    <w:rsid w:val="00D81A89"/>
    <w:rsid w:val="00D81B7F"/>
    <w:rsid w:val="00D822E0"/>
    <w:rsid w:val="00D825D4"/>
    <w:rsid w:val="00D82656"/>
    <w:rsid w:val="00D8297F"/>
    <w:rsid w:val="00D83721"/>
    <w:rsid w:val="00D83896"/>
    <w:rsid w:val="00D843DE"/>
    <w:rsid w:val="00D84A62"/>
    <w:rsid w:val="00D84B5A"/>
    <w:rsid w:val="00D85D58"/>
    <w:rsid w:val="00D85DA4"/>
    <w:rsid w:val="00D865C6"/>
    <w:rsid w:val="00D86AF3"/>
    <w:rsid w:val="00D86C41"/>
    <w:rsid w:val="00D86D95"/>
    <w:rsid w:val="00D870FC"/>
    <w:rsid w:val="00D8751A"/>
    <w:rsid w:val="00D877C4"/>
    <w:rsid w:val="00D87D42"/>
    <w:rsid w:val="00D90041"/>
    <w:rsid w:val="00D90374"/>
    <w:rsid w:val="00D90B63"/>
    <w:rsid w:val="00D90D5C"/>
    <w:rsid w:val="00D90D85"/>
    <w:rsid w:val="00D9122D"/>
    <w:rsid w:val="00D9186D"/>
    <w:rsid w:val="00D91D3E"/>
    <w:rsid w:val="00D92406"/>
    <w:rsid w:val="00D92E54"/>
    <w:rsid w:val="00D92F18"/>
    <w:rsid w:val="00D92F7F"/>
    <w:rsid w:val="00D9332E"/>
    <w:rsid w:val="00D93B86"/>
    <w:rsid w:val="00D947A2"/>
    <w:rsid w:val="00D94A58"/>
    <w:rsid w:val="00D952FF"/>
    <w:rsid w:val="00D95A09"/>
    <w:rsid w:val="00D95CEF"/>
    <w:rsid w:val="00D95D63"/>
    <w:rsid w:val="00D96432"/>
    <w:rsid w:val="00D96452"/>
    <w:rsid w:val="00D970F4"/>
    <w:rsid w:val="00D97458"/>
    <w:rsid w:val="00D97CBE"/>
    <w:rsid w:val="00D97CFC"/>
    <w:rsid w:val="00D97F84"/>
    <w:rsid w:val="00DA0107"/>
    <w:rsid w:val="00DA08D6"/>
    <w:rsid w:val="00DA0A13"/>
    <w:rsid w:val="00DA0A19"/>
    <w:rsid w:val="00DA0C01"/>
    <w:rsid w:val="00DA10D8"/>
    <w:rsid w:val="00DA1757"/>
    <w:rsid w:val="00DA181E"/>
    <w:rsid w:val="00DA1ADC"/>
    <w:rsid w:val="00DA1DEB"/>
    <w:rsid w:val="00DA1FA1"/>
    <w:rsid w:val="00DA2AE8"/>
    <w:rsid w:val="00DA2D36"/>
    <w:rsid w:val="00DA3197"/>
    <w:rsid w:val="00DA3288"/>
    <w:rsid w:val="00DA3EA3"/>
    <w:rsid w:val="00DA4084"/>
    <w:rsid w:val="00DA4124"/>
    <w:rsid w:val="00DA44A8"/>
    <w:rsid w:val="00DA44D9"/>
    <w:rsid w:val="00DA4C38"/>
    <w:rsid w:val="00DA4CEA"/>
    <w:rsid w:val="00DA5077"/>
    <w:rsid w:val="00DA58DB"/>
    <w:rsid w:val="00DA591B"/>
    <w:rsid w:val="00DA6D83"/>
    <w:rsid w:val="00DA6EAB"/>
    <w:rsid w:val="00DA77EC"/>
    <w:rsid w:val="00DA7E43"/>
    <w:rsid w:val="00DB1318"/>
    <w:rsid w:val="00DB1E0E"/>
    <w:rsid w:val="00DB1F57"/>
    <w:rsid w:val="00DB2846"/>
    <w:rsid w:val="00DB3ADB"/>
    <w:rsid w:val="00DB3C01"/>
    <w:rsid w:val="00DB3E23"/>
    <w:rsid w:val="00DB4CB5"/>
    <w:rsid w:val="00DB53EC"/>
    <w:rsid w:val="00DB5685"/>
    <w:rsid w:val="00DB5746"/>
    <w:rsid w:val="00DB5A0D"/>
    <w:rsid w:val="00DB6209"/>
    <w:rsid w:val="00DB624B"/>
    <w:rsid w:val="00DB636C"/>
    <w:rsid w:val="00DB657C"/>
    <w:rsid w:val="00DB6965"/>
    <w:rsid w:val="00DC0619"/>
    <w:rsid w:val="00DC0741"/>
    <w:rsid w:val="00DC07F9"/>
    <w:rsid w:val="00DC0B11"/>
    <w:rsid w:val="00DC1341"/>
    <w:rsid w:val="00DC197E"/>
    <w:rsid w:val="00DC1A3A"/>
    <w:rsid w:val="00DC1A83"/>
    <w:rsid w:val="00DC1B62"/>
    <w:rsid w:val="00DC26A1"/>
    <w:rsid w:val="00DC2B3D"/>
    <w:rsid w:val="00DC2CEC"/>
    <w:rsid w:val="00DC33FB"/>
    <w:rsid w:val="00DC36F1"/>
    <w:rsid w:val="00DC3D44"/>
    <w:rsid w:val="00DC3FD5"/>
    <w:rsid w:val="00DC4043"/>
    <w:rsid w:val="00DC4205"/>
    <w:rsid w:val="00DC4596"/>
    <w:rsid w:val="00DC4665"/>
    <w:rsid w:val="00DC5228"/>
    <w:rsid w:val="00DC5B86"/>
    <w:rsid w:val="00DC5E03"/>
    <w:rsid w:val="00DC6B32"/>
    <w:rsid w:val="00DC7019"/>
    <w:rsid w:val="00DC776D"/>
    <w:rsid w:val="00DC7D25"/>
    <w:rsid w:val="00DC7D63"/>
    <w:rsid w:val="00DD0B0F"/>
    <w:rsid w:val="00DD0CE2"/>
    <w:rsid w:val="00DD0FC2"/>
    <w:rsid w:val="00DD150E"/>
    <w:rsid w:val="00DD1B36"/>
    <w:rsid w:val="00DD1C4E"/>
    <w:rsid w:val="00DD1D3E"/>
    <w:rsid w:val="00DD1F2C"/>
    <w:rsid w:val="00DD2160"/>
    <w:rsid w:val="00DD216E"/>
    <w:rsid w:val="00DD2584"/>
    <w:rsid w:val="00DD25BF"/>
    <w:rsid w:val="00DD28BF"/>
    <w:rsid w:val="00DD2EC3"/>
    <w:rsid w:val="00DD32EC"/>
    <w:rsid w:val="00DD357B"/>
    <w:rsid w:val="00DD408B"/>
    <w:rsid w:val="00DD4213"/>
    <w:rsid w:val="00DD4EAB"/>
    <w:rsid w:val="00DD55D7"/>
    <w:rsid w:val="00DD56EA"/>
    <w:rsid w:val="00DD5867"/>
    <w:rsid w:val="00DD58B7"/>
    <w:rsid w:val="00DD685F"/>
    <w:rsid w:val="00DD7112"/>
    <w:rsid w:val="00DD760E"/>
    <w:rsid w:val="00DD7F09"/>
    <w:rsid w:val="00DE028B"/>
    <w:rsid w:val="00DE10E3"/>
    <w:rsid w:val="00DE16BD"/>
    <w:rsid w:val="00DE1706"/>
    <w:rsid w:val="00DE1BC5"/>
    <w:rsid w:val="00DE1E2E"/>
    <w:rsid w:val="00DE2019"/>
    <w:rsid w:val="00DE22CF"/>
    <w:rsid w:val="00DE2BC3"/>
    <w:rsid w:val="00DE2D66"/>
    <w:rsid w:val="00DE3B66"/>
    <w:rsid w:val="00DE40FE"/>
    <w:rsid w:val="00DE4D07"/>
    <w:rsid w:val="00DE4F44"/>
    <w:rsid w:val="00DE4F76"/>
    <w:rsid w:val="00DE554D"/>
    <w:rsid w:val="00DE588D"/>
    <w:rsid w:val="00DE69EA"/>
    <w:rsid w:val="00DE7093"/>
    <w:rsid w:val="00DE7573"/>
    <w:rsid w:val="00DE7C75"/>
    <w:rsid w:val="00DF031C"/>
    <w:rsid w:val="00DF09CB"/>
    <w:rsid w:val="00DF0D14"/>
    <w:rsid w:val="00DF13A3"/>
    <w:rsid w:val="00DF195C"/>
    <w:rsid w:val="00DF1974"/>
    <w:rsid w:val="00DF19DC"/>
    <w:rsid w:val="00DF1A14"/>
    <w:rsid w:val="00DF2035"/>
    <w:rsid w:val="00DF2501"/>
    <w:rsid w:val="00DF28B6"/>
    <w:rsid w:val="00DF2EE1"/>
    <w:rsid w:val="00DF3248"/>
    <w:rsid w:val="00DF3452"/>
    <w:rsid w:val="00DF4C6E"/>
    <w:rsid w:val="00DF4E45"/>
    <w:rsid w:val="00DF540C"/>
    <w:rsid w:val="00DF624D"/>
    <w:rsid w:val="00DF6656"/>
    <w:rsid w:val="00DF6E0F"/>
    <w:rsid w:val="00DF6F6D"/>
    <w:rsid w:val="00DF7425"/>
    <w:rsid w:val="00DF7662"/>
    <w:rsid w:val="00DF7685"/>
    <w:rsid w:val="00DF7B01"/>
    <w:rsid w:val="00DF7D62"/>
    <w:rsid w:val="00E00A2B"/>
    <w:rsid w:val="00E01105"/>
    <w:rsid w:val="00E01EC4"/>
    <w:rsid w:val="00E02B2A"/>
    <w:rsid w:val="00E02E33"/>
    <w:rsid w:val="00E02F99"/>
    <w:rsid w:val="00E0340F"/>
    <w:rsid w:val="00E039C6"/>
    <w:rsid w:val="00E03FA5"/>
    <w:rsid w:val="00E04C08"/>
    <w:rsid w:val="00E0540B"/>
    <w:rsid w:val="00E054F8"/>
    <w:rsid w:val="00E05814"/>
    <w:rsid w:val="00E05A3D"/>
    <w:rsid w:val="00E05D5E"/>
    <w:rsid w:val="00E05E6B"/>
    <w:rsid w:val="00E06469"/>
    <w:rsid w:val="00E06604"/>
    <w:rsid w:val="00E06617"/>
    <w:rsid w:val="00E06F06"/>
    <w:rsid w:val="00E1034C"/>
    <w:rsid w:val="00E106A0"/>
    <w:rsid w:val="00E10823"/>
    <w:rsid w:val="00E10C33"/>
    <w:rsid w:val="00E10EB5"/>
    <w:rsid w:val="00E12428"/>
    <w:rsid w:val="00E12DE7"/>
    <w:rsid w:val="00E13095"/>
    <w:rsid w:val="00E131E8"/>
    <w:rsid w:val="00E13388"/>
    <w:rsid w:val="00E13C1A"/>
    <w:rsid w:val="00E13CF2"/>
    <w:rsid w:val="00E13E99"/>
    <w:rsid w:val="00E152D7"/>
    <w:rsid w:val="00E15F6F"/>
    <w:rsid w:val="00E16162"/>
    <w:rsid w:val="00E16245"/>
    <w:rsid w:val="00E16921"/>
    <w:rsid w:val="00E1714D"/>
    <w:rsid w:val="00E17B68"/>
    <w:rsid w:val="00E21CD9"/>
    <w:rsid w:val="00E228C9"/>
    <w:rsid w:val="00E2426F"/>
    <w:rsid w:val="00E244B6"/>
    <w:rsid w:val="00E24F37"/>
    <w:rsid w:val="00E254C7"/>
    <w:rsid w:val="00E2565E"/>
    <w:rsid w:val="00E25E9C"/>
    <w:rsid w:val="00E26270"/>
    <w:rsid w:val="00E26459"/>
    <w:rsid w:val="00E26D78"/>
    <w:rsid w:val="00E2728A"/>
    <w:rsid w:val="00E272A9"/>
    <w:rsid w:val="00E2762B"/>
    <w:rsid w:val="00E27A11"/>
    <w:rsid w:val="00E30D2E"/>
    <w:rsid w:val="00E30F9D"/>
    <w:rsid w:val="00E311BC"/>
    <w:rsid w:val="00E314B1"/>
    <w:rsid w:val="00E31E87"/>
    <w:rsid w:val="00E32BEB"/>
    <w:rsid w:val="00E32DA0"/>
    <w:rsid w:val="00E33255"/>
    <w:rsid w:val="00E332EE"/>
    <w:rsid w:val="00E34820"/>
    <w:rsid w:val="00E35520"/>
    <w:rsid w:val="00E362A5"/>
    <w:rsid w:val="00E37026"/>
    <w:rsid w:val="00E378BE"/>
    <w:rsid w:val="00E40438"/>
    <w:rsid w:val="00E40DC6"/>
    <w:rsid w:val="00E40F49"/>
    <w:rsid w:val="00E40F71"/>
    <w:rsid w:val="00E40FFB"/>
    <w:rsid w:val="00E41099"/>
    <w:rsid w:val="00E412C8"/>
    <w:rsid w:val="00E4143C"/>
    <w:rsid w:val="00E41C2A"/>
    <w:rsid w:val="00E42BBC"/>
    <w:rsid w:val="00E42D4F"/>
    <w:rsid w:val="00E42F61"/>
    <w:rsid w:val="00E4315D"/>
    <w:rsid w:val="00E43222"/>
    <w:rsid w:val="00E433C5"/>
    <w:rsid w:val="00E439B2"/>
    <w:rsid w:val="00E4405A"/>
    <w:rsid w:val="00E44165"/>
    <w:rsid w:val="00E44675"/>
    <w:rsid w:val="00E447EE"/>
    <w:rsid w:val="00E44D1E"/>
    <w:rsid w:val="00E454F1"/>
    <w:rsid w:val="00E46543"/>
    <w:rsid w:val="00E46DE3"/>
    <w:rsid w:val="00E47199"/>
    <w:rsid w:val="00E47DFF"/>
    <w:rsid w:val="00E5014C"/>
    <w:rsid w:val="00E50566"/>
    <w:rsid w:val="00E51828"/>
    <w:rsid w:val="00E51BEF"/>
    <w:rsid w:val="00E51C80"/>
    <w:rsid w:val="00E51F35"/>
    <w:rsid w:val="00E5288F"/>
    <w:rsid w:val="00E52BA1"/>
    <w:rsid w:val="00E531B5"/>
    <w:rsid w:val="00E539DE"/>
    <w:rsid w:val="00E539F9"/>
    <w:rsid w:val="00E53A4E"/>
    <w:rsid w:val="00E54043"/>
    <w:rsid w:val="00E54B60"/>
    <w:rsid w:val="00E54F4D"/>
    <w:rsid w:val="00E54F95"/>
    <w:rsid w:val="00E55548"/>
    <w:rsid w:val="00E55F3C"/>
    <w:rsid w:val="00E5602A"/>
    <w:rsid w:val="00E57105"/>
    <w:rsid w:val="00E57C5A"/>
    <w:rsid w:val="00E60297"/>
    <w:rsid w:val="00E603EE"/>
    <w:rsid w:val="00E60805"/>
    <w:rsid w:val="00E60CFD"/>
    <w:rsid w:val="00E613AF"/>
    <w:rsid w:val="00E61414"/>
    <w:rsid w:val="00E620D3"/>
    <w:rsid w:val="00E62562"/>
    <w:rsid w:val="00E642E9"/>
    <w:rsid w:val="00E645F8"/>
    <w:rsid w:val="00E647DA"/>
    <w:rsid w:val="00E64A95"/>
    <w:rsid w:val="00E65457"/>
    <w:rsid w:val="00E6569F"/>
    <w:rsid w:val="00E65806"/>
    <w:rsid w:val="00E6666A"/>
    <w:rsid w:val="00E667A5"/>
    <w:rsid w:val="00E66A83"/>
    <w:rsid w:val="00E70F35"/>
    <w:rsid w:val="00E710AB"/>
    <w:rsid w:val="00E71C1F"/>
    <w:rsid w:val="00E722A8"/>
    <w:rsid w:val="00E7268B"/>
    <w:rsid w:val="00E72A01"/>
    <w:rsid w:val="00E72D54"/>
    <w:rsid w:val="00E72E6E"/>
    <w:rsid w:val="00E72F98"/>
    <w:rsid w:val="00E7304D"/>
    <w:rsid w:val="00E73C43"/>
    <w:rsid w:val="00E7425D"/>
    <w:rsid w:val="00E747C8"/>
    <w:rsid w:val="00E750D4"/>
    <w:rsid w:val="00E759B9"/>
    <w:rsid w:val="00E75D6F"/>
    <w:rsid w:val="00E76337"/>
    <w:rsid w:val="00E767C7"/>
    <w:rsid w:val="00E7696F"/>
    <w:rsid w:val="00E77060"/>
    <w:rsid w:val="00E77068"/>
    <w:rsid w:val="00E776EF"/>
    <w:rsid w:val="00E77A4E"/>
    <w:rsid w:val="00E77DA4"/>
    <w:rsid w:val="00E808A5"/>
    <w:rsid w:val="00E80DF0"/>
    <w:rsid w:val="00E8104E"/>
    <w:rsid w:val="00E811E3"/>
    <w:rsid w:val="00E816A5"/>
    <w:rsid w:val="00E81B3F"/>
    <w:rsid w:val="00E81D88"/>
    <w:rsid w:val="00E828B2"/>
    <w:rsid w:val="00E84112"/>
    <w:rsid w:val="00E847F9"/>
    <w:rsid w:val="00E8481B"/>
    <w:rsid w:val="00E84A3B"/>
    <w:rsid w:val="00E84DE0"/>
    <w:rsid w:val="00E85295"/>
    <w:rsid w:val="00E8531D"/>
    <w:rsid w:val="00E85525"/>
    <w:rsid w:val="00E85974"/>
    <w:rsid w:val="00E86D8F"/>
    <w:rsid w:val="00E87FE4"/>
    <w:rsid w:val="00E90B78"/>
    <w:rsid w:val="00E90D5A"/>
    <w:rsid w:val="00E9162C"/>
    <w:rsid w:val="00E916D5"/>
    <w:rsid w:val="00E9180D"/>
    <w:rsid w:val="00E91B2F"/>
    <w:rsid w:val="00E91B46"/>
    <w:rsid w:val="00E91B91"/>
    <w:rsid w:val="00E91E39"/>
    <w:rsid w:val="00E923C8"/>
    <w:rsid w:val="00E92D0D"/>
    <w:rsid w:val="00E92D79"/>
    <w:rsid w:val="00E9310D"/>
    <w:rsid w:val="00E937D0"/>
    <w:rsid w:val="00E937E6"/>
    <w:rsid w:val="00E93C63"/>
    <w:rsid w:val="00E93D0E"/>
    <w:rsid w:val="00E94233"/>
    <w:rsid w:val="00E9442F"/>
    <w:rsid w:val="00E944C5"/>
    <w:rsid w:val="00E94BAD"/>
    <w:rsid w:val="00E94FA8"/>
    <w:rsid w:val="00E950D4"/>
    <w:rsid w:val="00E96872"/>
    <w:rsid w:val="00E96BAA"/>
    <w:rsid w:val="00E96D7F"/>
    <w:rsid w:val="00E975D9"/>
    <w:rsid w:val="00E976D1"/>
    <w:rsid w:val="00E97836"/>
    <w:rsid w:val="00E97E51"/>
    <w:rsid w:val="00EA03AA"/>
    <w:rsid w:val="00EA071E"/>
    <w:rsid w:val="00EA07B0"/>
    <w:rsid w:val="00EA0FE0"/>
    <w:rsid w:val="00EA1184"/>
    <w:rsid w:val="00EA13BF"/>
    <w:rsid w:val="00EA17E3"/>
    <w:rsid w:val="00EA1A76"/>
    <w:rsid w:val="00EA1EC7"/>
    <w:rsid w:val="00EA26FB"/>
    <w:rsid w:val="00EA27BC"/>
    <w:rsid w:val="00EA3247"/>
    <w:rsid w:val="00EA3488"/>
    <w:rsid w:val="00EA4ECE"/>
    <w:rsid w:val="00EA548C"/>
    <w:rsid w:val="00EA5611"/>
    <w:rsid w:val="00EA5677"/>
    <w:rsid w:val="00EA5D7C"/>
    <w:rsid w:val="00EB0720"/>
    <w:rsid w:val="00EB18D5"/>
    <w:rsid w:val="00EB1CF1"/>
    <w:rsid w:val="00EB2142"/>
    <w:rsid w:val="00EB2476"/>
    <w:rsid w:val="00EB2AEA"/>
    <w:rsid w:val="00EB36ED"/>
    <w:rsid w:val="00EB37FE"/>
    <w:rsid w:val="00EB4487"/>
    <w:rsid w:val="00EB4A9C"/>
    <w:rsid w:val="00EB4D12"/>
    <w:rsid w:val="00EB5195"/>
    <w:rsid w:val="00EB53DA"/>
    <w:rsid w:val="00EB5EC3"/>
    <w:rsid w:val="00EB5F87"/>
    <w:rsid w:val="00EB6561"/>
    <w:rsid w:val="00EB6833"/>
    <w:rsid w:val="00EB6B85"/>
    <w:rsid w:val="00EB70FE"/>
    <w:rsid w:val="00EB7B73"/>
    <w:rsid w:val="00EB7F0C"/>
    <w:rsid w:val="00EC04B9"/>
    <w:rsid w:val="00EC0818"/>
    <w:rsid w:val="00EC107B"/>
    <w:rsid w:val="00EC11DC"/>
    <w:rsid w:val="00EC1539"/>
    <w:rsid w:val="00EC2297"/>
    <w:rsid w:val="00EC23F3"/>
    <w:rsid w:val="00EC242C"/>
    <w:rsid w:val="00EC2594"/>
    <w:rsid w:val="00EC25F8"/>
    <w:rsid w:val="00EC2619"/>
    <w:rsid w:val="00EC37D3"/>
    <w:rsid w:val="00EC3935"/>
    <w:rsid w:val="00EC4513"/>
    <w:rsid w:val="00EC47A4"/>
    <w:rsid w:val="00EC4953"/>
    <w:rsid w:val="00EC4AEC"/>
    <w:rsid w:val="00EC4F97"/>
    <w:rsid w:val="00EC56EA"/>
    <w:rsid w:val="00EC5C7D"/>
    <w:rsid w:val="00EC5E1C"/>
    <w:rsid w:val="00EC6A0E"/>
    <w:rsid w:val="00EC6A37"/>
    <w:rsid w:val="00EC7075"/>
    <w:rsid w:val="00EC7BF9"/>
    <w:rsid w:val="00EC7D64"/>
    <w:rsid w:val="00ED0051"/>
    <w:rsid w:val="00ED0516"/>
    <w:rsid w:val="00ED07A1"/>
    <w:rsid w:val="00ED0E2A"/>
    <w:rsid w:val="00ED1640"/>
    <w:rsid w:val="00ED1699"/>
    <w:rsid w:val="00ED20C5"/>
    <w:rsid w:val="00ED2284"/>
    <w:rsid w:val="00ED258E"/>
    <w:rsid w:val="00ED276C"/>
    <w:rsid w:val="00ED29DE"/>
    <w:rsid w:val="00ED2A66"/>
    <w:rsid w:val="00ED2C7A"/>
    <w:rsid w:val="00ED2DB8"/>
    <w:rsid w:val="00ED2E25"/>
    <w:rsid w:val="00ED384A"/>
    <w:rsid w:val="00ED38E1"/>
    <w:rsid w:val="00ED3E04"/>
    <w:rsid w:val="00ED4FA6"/>
    <w:rsid w:val="00ED52F2"/>
    <w:rsid w:val="00ED57E1"/>
    <w:rsid w:val="00ED6883"/>
    <w:rsid w:val="00ED7308"/>
    <w:rsid w:val="00ED7747"/>
    <w:rsid w:val="00ED794B"/>
    <w:rsid w:val="00ED7EA2"/>
    <w:rsid w:val="00EE0041"/>
    <w:rsid w:val="00EE0ACF"/>
    <w:rsid w:val="00EE0B77"/>
    <w:rsid w:val="00EE108B"/>
    <w:rsid w:val="00EE1383"/>
    <w:rsid w:val="00EE19B6"/>
    <w:rsid w:val="00EE1FED"/>
    <w:rsid w:val="00EE2904"/>
    <w:rsid w:val="00EE2CFB"/>
    <w:rsid w:val="00EE389B"/>
    <w:rsid w:val="00EE389C"/>
    <w:rsid w:val="00EE3935"/>
    <w:rsid w:val="00EE3B2A"/>
    <w:rsid w:val="00EE4587"/>
    <w:rsid w:val="00EE462D"/>
    <w:rsid w:val="00EE49A2"/>
    <w:rsid w:val="00EE4E31"/>
    <w:rsid w:val="00EE5423"/>
    <w:rsid w:val="00EE572A"/>
    <w:rsid w:val="00EE5B08"/>
    <w:rsid w:val="00EE60AB"/>
    <w:rsid w:val="00EE6853"/>
    <w:rsid w:val="00EE68E9"/>
    <w:rsid w:val="00EE6CB9"/>
    <w:rsid w:val="00EE6EC0"/>
    <w:rsid w:val="00EE7583"/>
    <w:rsid w:val="00EE7F0D"/>
    <w:rsid w:val="00EF001F"/>
    <w:rsid w:val="00EF0866"/>
    <w:rsid w:val="00EF0B43"/>
    <w:rsid w:val="00EF0C3F"/>
    <w:rsid w:val="00EF1361"/>
    <w:rsid w:val="00EF17E5"/>
    <w:rsid w:val="00EF1871"/>
    <w:rsid w:val="00EF27F6"/>
    <w:rsid w:val="00EF2EF3"/>
    <w:rsid w:val="00EF2F71"/>
    <w:rsid w:val="00EF2FA9"/>
    <w:rsid w:val="00EF339C"/>
    <w:rsid w:val="00EF33B7"/>
    <w:rsid w:val="00EF3C49"/>
    <w:rsid w:val="00EF44DB"/>
    <w:rsid w:val="00EF4534"/>
    <w:rsid w:val="00EF4FEE"/>
    <w:rsid w:val="00EF4FFF"/>
    <w:rsid w:val="00EF52EE"/>
    <w:rsid w:val="00EF6535"/>
    <w:rsid w:val="00EF65BF"/>
    <w:rsid w:val="00EF6DA5"/>
    <w:rsid w:val="00EF6F7F"/>
    <w:rsid w:val="00F00356"/>
    <w:rsid w:val="00F00BCC"/>
    <w:rsid w:val="00F011A4"/>
    <w:rsid w:val="00F01404"/>
    <w:rsid w:val="00F014DB"/>
    <w:rsid w:val="00F01DF9"/>
    <w:rsid w:val="00F02CEC"/>
    <w:rsid w:val="00F030E1"/>
    <w:rsid w:val="00F03AD6"/>
    <w:rsid w:val="00F03C30"/>
    <w:rsid w:val="00F03E5D"/>
    <w:rsid w:val="00F03FF9"/>
    <w:rsid w:val="00F042A0"/>
    <w:rsid w:val="00F04D88"/>
    <w:rsid w:val="00F06264"/>
    <w:rsid w:val="00F06FD5"/>
    <w:rsid w:val="00F073DF"/>
    <w:rsid w:val="00F0789C"/>
    <w:rsid w:val="00F07C04"/>
    <w:rsid w:val="00F102A2"/>
    <w:rsid w:val="00F102C4"/>
    <w:rsid w:val="00F10312"/>
    <w:rsid w:val="00F107BE"/>
    <w:rsid w:val="00F10A04"/>
    <w:rsid w:val="00F10A58"/>
    <w:rsid w:val="00F11442"/>
    <w:rsid w:val="00F11D26"/>
    <w:rsid w:val="00F1265A"/>
    <w:rsid w:val="00F12781"/>
    <w:rsid w:val="00F12C3F"/>
    <w:rsid w:val="00F12E70"/>
    <w:rsid w:val="00F134A3"/>
    <w:rsid w:val="00F136C8"/>
    <w:rsid w:val="00F14017"/>
    <w:rsid w:val="00F14416"/>
    <w:rsid w:val="00F14875"/>
    <w:rsid w:val="00F148B8"/>
    <w:rsid w:val="00F14DBE"/>
    <w:rsid w:val="00F15194"/>
    <w:rsid w:val="00F162AD"/>
    <w:rsid w:val="00F16880"/>
    <w:rsid w:val="00F1782D"/>
    <w:rsid w:val="00F1789C"/>
    <w:rsid w:val="00F203B6"/>
    <w:rsid w:val="00F20488"/>
    <w:rsid w:val="00F205C1"/>
    <w:rsid w:val="00F21723"/>
    <w:rsid w:val="00F220E6"/>
    <w:rsid w:val="00F22AA0"/>
    <w:rsid w:val="00F22F81"/>
    <w:rsid w:val="00F234A0"/>
    <w:rsid w:val="00F237D0"/>
    <w:rsid w:val="00F23922"/>
    <w:rsid w:val="00F23ABE"/>
    <w:rsid w:val="00F243BA"/>
    <w:rsid w:val="00F24C51"/>
    <w:rsid w:val="00F24D50"/>
    <w:rsid w:val="00F25437"/>
    <w:rsid w:val="00F256F7"/>
    <w:rsid w:val="00F258AB"/>
    <w:rsid w:val="00F25DD2"/>
    <w:rsid w:val="00F269CA"/>
    <w:rsid w:val="00F26EA1"/>
    <w:rsid w:val="00F26F4F"/>
    <w:rsid w:val="00F270AD"/>
    <w:rsid w:val="00F27918"/>
    <w:rsid w:val="00F30CD5"/>
    <w:rsid w:val="00F310B5"/>
    <w:rsid w:val="00F31310"/>
    <w:rsid w:val="00F3135B"/>
    <w:rsid w:val="00F318F0"/>
    <w:rsid w:val="00F31BF4"/>
    <w:rsid w:val="00F32095"/>
    <w:rsid w:val="00F32120"/>
    <w:rsid w:val="00F3291D"/>
    <w:rsid w:val="00F32DDB"/>
    <w:rsid w:val="00F33476"/>
    <w:rsid w:val="00F338C8"/>
    <w:rsid w:val="00F33B5B"/>
    <w:rsid w:val="00F33C00"/>
    <w:rsid w:val="00F340E8"/>
    <w:rsid w:val="00F34DE6"/>
    <w:rsid w:val="00F3588D"/>
    <w:rsid w:val="00F3689F"/>
    <w:rsid w:val="00F36EB4"/>
    <w:rsid w:val="00F37E3A"/>
    <w:rsid w:val="00F37F0C"/>
    <w:rsid w:val="00F40072"/>
    <w:rsid w:val="00F40148"/>
    <w:rsid w:val="00F41416"/>
    <w:rsid w:val="00F41F73"/>
    <w:rsid w:val="00F422EC"/>
    <w:rsid w:val="00F425F4"/>
    <w:rsid w:val="00F427AD"/>
    <w:rsid w:val="00F42F54"/>
    <w:rsid w:val="00F4354C"/>
    <w:rsid w:val="00F44C6A"/>
    <w:rsid w:val="00F454AF"/>
    <w:rsid w:val="00F4567F"/>
    <w:rsid w:val="00F45D31"/>
    <w:rsid w:val="00F45F95"/>
    <w:rsid w:val="00F46164"/>
    <w:rsid w:val="00F463A1"/>
    <w:rsid w:val="00F46AA9"/>
    <w:rsid w:val="00F46D26"/>
    <w:rsid w:val="00F47229"/>
    <w:rsid w:val="00F47686"/>
    <w:rsid w:val="00F47CD6"/>
    <w:rsid w:val="00F507F7"/>
    <w:rsid w:val="00F50B75"/>
    <w:rsid w:val="00F510B7"/>
    <w:rsid w:val="00F511DA"/>
    <w:rsid w:val="00F52263"/>
    <w:rsid w:val="00F52774"/>
    <w:rsid w:val="00F54A97"/>
    <w:rsid w:val="00F54DEC"/>
    <w:rsid w:val="00F54EA0"/>
    <w:rsid w:val="00F55496"/>
    <w:rsid w:val="00F56237"/>
    <w:rsid w:val="00F56CEB"/>
    <w:rsid w:val="00F57408"/>
    <w:rsid w:val="00F57464"/>
    <w:rsid w:val="00F57649"/>
    <w:rsid w:val="00F578E9"/>
    <w:rsid w:val="00F578F2"/>
    <w:rsid w:val="00F602BD"/>
    <w:rsid w:val="00F615DC"/>
    <w:rsid w:val="00F61A76"/>
    <w:rsid w:val="00F62E2A"/>
    <w:rsid w:val="00F632B0"/>
    <w:rsid w:val="00F6371C"/>
    <w:rsid w:val="00F64030"/>
    <w:rsid w:val="00F65751"/>
    <w:rsid w:val="00F6595A"/>
    <w:rsid w:val="00F66076"/>
    <w:rsid w:val="00F66A69"/>
    <w:rsid w:val="00F66EC2"/>
    <w:rsid w:val="00F66F8F"/>
    <w:rsid w:val="00F67068"/>
    <w:rsid w:val="00F670D3"/>
    <w:rsid w:val="00F673FB"/>
    <w:rsid w:val="00F7064B"/>
    <w:rsid w:val="00F70C5F"/>
    <w:rsid w:val="00F7164C"/>
    <w:rsid w:val="00F718C5"/>
    <w:rsid w:val="00F71DAB"/>
    <w:rsid w:val="00F71F5B"/>
    <w:rsid w:val="00F721D4"/>
    <w:rsid w:val="00F727A3"/>
    <w:rsid w:val="00F72899"/>
    <w:rsid w:val="00F72DD4"/>
    <w:rsid w:val="00F72E53"/>
    <w:rsid w:val="00F739B4"/>
    <w:rsid w:val="00F73BB0"/>
    <w:rsid w:val="00F7415C"/>
    <w:rsid w:val="00F74419"/>
    <w:rsid w:val="00F745D8"/>
    <w:rsid w:val="00F74D47"/>
    <w:rsid w:val="00F75872"/>
    <w:rsid w:val="00F758BD"/>
    <w:rsid w:val="00F764D3"/>
    <w:rsid w:val="00F76880"/>
    <w:rsid w:val="00F76CA2"/>
    <w:rsid w:val="00F773A9"/>
    <w:rsid w:val="00F773D9"/>
    <w:rsid w:val="00F8026B"/>
    <w:rsid w:val="00F805D3"/>
    <w:rsid w:val="00F8078B"/>
    <w:rsid w:val="00F8144E"/>
    <w:rsid w:val="00F815CA"/>
    <w:rsid w:val="00F81697"/>
    <w:rsid w:val="00F81DE5"/>
    <w:rsid w:val="00F81E49"/>
    <w:rsid w:val="00F82259"/>
    <w:rsid w:val="00F827B8"/>
    <w:rsid w:val="00F82F39"/>
    <w:rsid w:val="00F82F40"/>
    <w:rsid w:val="00F833E0"/>
    <w:rsid w:val="00F83A1A"/>
    <w:rsid w:val="00F83D05"/>
    <w:rsid w:val="00F841ED"/>
    <w:rsid w:val="00F842B1"/>
    <w:rsid w:val="00F84986"/>
    <w:rsid w:val="00F85316"/>
    <w:rsid w:val="00F85D9F"/>
    <w:rsid w:val="00F862C9"/>
    <w:rsid w:val="00F86FFB"/>
    <w:rsid w:val="00F870CE"/>
    <w:rsid w:val="00F8754C"/>
    <w:rsid w:val="00F87AE4"/>
    <w:rsid w:val="00F901A2"/>
    <w:rsid w:val="00F902B5"/>
    <w:rsid w:val="00F9082B"/>
    <w:rsid w:val="00F908BA"/>
    <w:rsid w:val="00F90910"/>
    <w:rsid w:val="00F91576"/>
    <w:rsid w:val="00F91826"/>
    <w:rsid w:val="00F91B5F"/>
    <w:rsid w:val="00F922E6"/>
    <w:rsid w:val="00F93AE2"/>
    <w:rsid w:val="00F941A0"/>
    <w:rsid w:val="00F942D2"/>
    <w:rsid w:val="00F944EE"/>
    <w:rsid w:val="00F945BC"/>
    <w:rsid w:val="00F95B55"/>
    <w:rsid w:val="00F95C90"/>
    <w:rsid w:val="00F95EA1"/>
    <w:rsid w:val="00F9654C"/>
    <w:rsid w:val="00F97177"/>
    <w:rsid w:val="00F97384"/>
    <w:rsid w:val="00F97661"/>
    <w:rsid w:val="00F97A35"/>
    <w:rsid w:val="00FA08C4"/>
    <w:rsid w:val="00FA0989"/>
    <w:rsid w:val="00FA0A50"/>
    <w:rsid w:val="00FA0A5E"/>
    <w:rsid w:val="00FA0C8A"/>
    <w:rsid w:val="00FA0E1E"/>
    <w:rsid w:val="00FA1BEA"/>
    <w:rsid w:val="00FA2302"/>
    <w:rsid w:val="00FA23DC"/>
    <w:rsid w:val="00FA2465"/>
    <w:rsid w:val="00FA2490"/>
    <w:rsid w:val="00FA295D"/>
    <w:rsid w:val="00FA2F17"/>
    <w:rsid w:val="00FA3AA6"/>
    <w:rsid w:val="00FA3DEF"/>
    <w:rsid w:val="00FA3F16"/>
    <w:rsid w:val="00FA524B"/>
    <w:rsid w:val="00FA540F"/>
    <w:rsid w:val="00FA5437"/>
    <w:rsid w:val="00FA6AF5"/>
    <w:rsid w:val="00FA6BB6"/>
    <w:rsid w:val="00FA6C8A"/>
    <w:rsid w:val="00FA6D68"/>
    <w:rsid w:val="00FA7383"/>
    <w:rsid w:val="00FA78CB"/>
    <w:rsid w:val="00FA7F56"/>
    <w:rsid w:val="00FB046B"/>
    <w:rsid w:val="00FB0E74"/>
    <w:rsid w:val="00FB118C"/>
    <w:rsid w:val="00FB1B65"/>
    <w:rsid w:val="00FB23BB"/>
    <w:rsid w:val="00FB2CE9"/>
    <w:rsid w:val="00FB2D17"/>
    <w:rsid w:val="00FB3AA3"/>
    <w:rsid w:val="00FB3C33"/>
    <w:rsid w:val="00FB3F9F"/>
    <w:rsid w:val="00FB4436"/>
    <w:rsid w:val="00FB4C94"/>
    <w:rsid w:val="00FB6076"/>
    <w:rsid w:val="00FB61A2"/>
    <w:rsid w:val="00FB68F7"/>
    <w:rsid w:val="00FB6AF9"/>
    <w:rsid w:val="00FB6AFF"/>
    <w:rsid w:val="00FB77D5"/>
    <w:rsid w:val="00FC057F"/>
    <w:rsid w:val="00FC05EE"/>
    <w:rsid w:val="00FC105B"/>
    <w:rsid w:val="00FC113F"/>
    <w:rsid w:val="00FC1292"/>
    <w:rsid w:val="00FC18F8"/>
    <w:rsid w:val="00FC1C4A"/>
    <w:rsid w:val="00FC1CE5"/>
    <w:rsid w:val="00FC25F9"/>
    <w:rsid w:val="00FC2A1B"/>
    <w:rsid w:val="00FC2CCB"/>
    <w:rsid w:val="00FC334E"/>
    <w:rsid w:val="00FC33E8"/>
    <w:rsid w:val="00FC34E6"/>
    <w:rsid w:val="00FC4943"/>
    <w:rsid w:val="00FC4C6F"/>
    <w:rsid w:val="00FC4CCD"/>
    <w:rsid w:val="00FC5192"/>
    <w:rsid w:val="00FC56BB"/>
    <w:rsid w:val="00FC5759"/>
    <w:rsid w:val="00FC5CCC"/>
    <w:rsid w:val="00FC5FD8"/>
    <w:rsid w:val="00FC681C"/>
    <w:rsid w:val="00FC689C"/>
    <w:rsid w:val="00FC720E"/>
    <w:rsid w:val="00FD02BD"/>
    <w:rsid w:val="00FD0668"/>
    <w:rsid w:val="00FD09D6"/>
    <w:rsid w:val="00FD0E94"/>
    <w:rsid w:val="00FD1195"/>
    <w:rsid w:val="00FD145B"/>
    <w:rsid w:val="00FD17F0"/>
    <w:rsid w:val="00FD1861"/>
    <w:rsid w:val="00FD1A45"/>
    <w:rsid w:val="00FD28BB"/>
    <w:rsid w:val="00FD2AF2"/>
    <w:rsid w:val="00FD2B21"/>
    <w:rsid w:val="00FD31F5"/>
    <w:rsid w:val="00FD39D3"/>
    <w:rsid w:val="00FD3A54"/>
    <w:rsid w:val="00FD433D"/>
    <w:rsid w:val="00FD5692"/>
    <w:rsid w:val="00FD5704"/>
    <w:rsid w:val="00FD5AAE"/>
    <w:rsid w:val="00FD63E6"/>
    <w:rsid w:val="00FD6FDE"/>
    <w:rsid w:val="00FD772B"/>
    <w:rsid w:val="00FD786D"/>
    <w:rsid w:val="00FE00E0"/>
    <w:rsid w:val="00FE0420"/>
    <w:rsid w:val="00FE0834"/>
    <w:rsid w:val="00FE086B"/>
    <w:rsid w:val="00FE0ADA"/>
    <w:rsid w:val="00FE0EDD"/>
    <w:rsid w:val="00FE22F9"/>
    <w:rsid w:val="00FE2660"/>
    <w:rsid w:val="00FE29E3"/>
    <w:rsid w:val="00FE2AA8"/>
    <w:rsid w:val="00FE2AD1"/>
    <w:rsid w:val="00FE2FD1"/>
    <w:rsid w:val="00FE3ECC"/>
    <w:rsid w:val="00FE4ED8"/>
    <w:rsid w:val="00FE5001"/>
    <w:rsid w:val="00FE5865"/>
    <w:rsid w:val="00FE6280"/>
    <w:rsid w:val="00FE643F"/>
    <w:rsid w:val="00FE655D"/>
    <w:rsid w:val="00FE7001"/>
    <w:rsid w:val="00FE7576"/>
    <w:rsid w:val="00FE7C86"/>
    <w:rsid w:val="00FF00DB"/>
    <w:rsid w:val="00FF0909"/>
    <w:rsid w:val="00FF0C94"/>
    <w:rsid w:val="00FF0F8E"/>
    <w:rsid w:val="00FF1375"/>
    <w:rsid w:val="00FF18E2"/>
    <w:rsid w:val="00FF1E82"/>
    <w:rsid w:val="00FF1FBE"/>
    <w:rsid w:val="00FF2B92"/>
    <w:rsid w:val="00FF2CD4"/>
    <w:rsid w:val="00FF2DA6"/>
    <w:rsid w:val="00FF2E32"/>
    <w:rsid w:val="00FF36E0"/>
    <w:rsid w:val="00FF3A98"/>
    <w:rsid w:val="00FF3BDA"/>
    <w:rsid w:val="00FF3C6A"/>
    <w:rsid w:val="00FF3F35"/>
    <w:rsid w:val="00FF3F8A"/>
    <w:rsid w:val="00FF4043"/>
    <w:rsid w:val="00FF4382"/>
    <w:rsid w:val="00FF4CD2"/>
    <w:rsid w:val="00FF504D"/>
    <w:rsid w:val="00FF5293"/>
    <w:rsid w:val="00FF573E"/>
    <w:rsid w:val="00FF5BA5"/>
    <w:rsid w:val="00FF6322"/>
    <w:rsid w:val="00FF646F"/>
    <w:rsid w:val="00FF6BBF"/>
    <w:rsid w:val="00FF6BF0"/>
    <w:rsid w:val="00FF72AA"/>
    <w:rsid w:val="00FF7471"/>
    <w:rsid w:val="00FF7E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11A319E"/>
  <w15:docId w15:val="{CA53894E-F4B5-4883-8E70-3B0272DEF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locked="1" w:uiPriority="35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iPriority="0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0608"/>
    <w:pPr>
      <w:spacing w:after="200" w:line="276" w:lineRule="auto"/>
    </w:pPr>
    <w:rPr>
      <w:sz w:val="28"/>
      <w:szCs w:val="22"/>
      <w:lang w:eastAsia="en-US"/>
    </w:rPr>
  </w:style>
  <w:style w:type="paragraph" w:styleId="10">
    <w:name w:val="heading 1"/>
    <w:basedOn w:val="a"/>
    <w:link w:val="11"/>
    <w:uiPriority w:val="99"/>
    <w:qFormat/>
    <w:rsid w:val="00402BED"/>
    <w:pPr>
      <w:widowControl w:val="0"/>
      <w:autoSpaceDE w:val="0"/>
      <w:autoSpaceDN w:val="0"/>
      <w:spacing w:after="0" w:line="240" w:lineRule="auto"/>
      <w:ind w:left="655" w:right="854"/>
      <w:jc w:val="center"/>
      <w:outlineLvl w:val="0"/>
    </w:pPr>
    <w:rPr>
      <w:rFonts w:eastAsia="Times New Roman"/>
      <w:b/>
      <w:bCs/>
      <w:sz w:val="32"/>
      <w:szCs w:val="32"/>
      <w:lang w:val="en-US"/>
    </w:rPr>
  </w:style>
  <w:style w:type="paragraph" w:styleId="2">
    <w:name w:val="heading 2"/>
    <w:basedOn w:val="a"/>
    <w:next w:val="a"/>
    <w:link w:val="20"/>
    <w:uiPriority w:val="99"/>
    <w:qFormat/>
    <w:rsid w:val="00C449E9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CD4B50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213634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011BC8"/>
    <w:pPr>
      <w:keepNext/>
      <w:keepLines/>
      <w:spacing w:before="200" w:after="0"/>
      <w:outlineLvl w:val="4"/>
    </w:pPr>
    <w:rPr>
      <w:rFonts w:ascii="Georgia" w:eastAsia="Times New Roman" w:hAnsi="Georgia"/>
      <w:color w:val="243F60"/>
      <w:sz w:val="22"/>
      <w:lang w:val="en-US"/>
    </w:rPr>
  </w:style>
  <w:style w:type="paragraph" w:styleId="6">
    <w:name w:val="heading 6"/>
    <w:basedOn w:val="a"/>
    <w:next w:val="a"/>
    <w:link w:val="60"/>
    <w:uiPriority w:val="99"/>
    <w:qFormat/>
    <w:rsid w:val="00011BC8"/>
    <w:pPr>
      <w:keepNext/>
      <w:keepLines/>
      <w:spacing w:before="200" w:after="0"/>
      <w:outlineLvl w:val="5"/>
    </w:pPr>
    <w:rPr>
      <w:rFonts w:ascii="Georgia" w:eastAsia="Times New Roman" w:hAnsi="Georgia"/>
      <w:i/>
      <w:iCs/>
      <w:color w:val="243F60"/>
      <w:sz w:val="22"/>
      <w:lang w:val="en-US"/>
    </w:rPr>
  </w:style>
  <w:style w:type="paragraph" w:styleId="7">
    <w:name w:val="heading 7"/>
    <w:basedOn w:val="a"/>
    <w:next w:val="a"/>
    <w:link w:val="70"/>
    <w:uiPriority w:val="99"/>
    <w:qFormat/>
    <w:rsid w:val="00011BC8"/>
    <w:pPr>
      <w:keepNext/>
      <w:keepLines/>
      <w:spacing w:before="200" w:after="0"/>
      <w:outlineLvl w:val="6"/>
    </w:pPr>
    <w:rPr>
      <w:rFonts w:ascii="Georgia" w:eastAsia="Times New Roman" w:hAnsi="Georgia"/>
      <w:i/>
      <w:iCs/>
      <w:color w:val="404040"/>
      <w:sz w:val="22"/>
      <w:lang w:val="en-US"/>
    </w:rPr>
  </w:style>
  <w:style w:type="paragraph" w:styleId="8">
    <w:name w:val="heading 8"/>
    <w:basedOn w:val="a"/>
    <w:next w:val="a"/>
    <w:link w:val="80"/>
    <w:uiPriority w:val="99"/>
    <w:qFormat/>
    <w:rsid w:val="00011BC8"/>
    <w:pPr>
      <w:keepNext/>
      <w:keepLines/>
      <w:spacing w:before="200" w:after="0"/>
      <w:outlineLvl w:val="7"/>
    </w:pPr>
    <w:rPr>
      <w:rFonts w:ascii="Georgia" w:eastAsia="Times New Roman" w:hAnsi="Georgia"/>
      <w:color w:val="4F81BD"/>
      <w:sz w:val="20"/>
      <w:szCs w:val="20"/>
      <w:lang w:val="en-US"/>
    </w:rPr>
  </w:style>
  <w:style w:type="paragraph" w:styleId="9">
    <w:name w:val="heading 9"/>
    <w:basedOn w:val="a"/>
    <w:next w:val="a"/>
    <w:link w:val="90"/>
    <w:uiPriority w:val="99"/>
    <w:qFormat/>
    <w:rsid w:val="00011BC8"/>
    <w:pPr>
      <w:keepNext/>
      <w:keepLines/>
      <w:spacing w:before="200" w:after="0"/>
      <w:outlineLvl w:val="8"/>
    </w:pPr>
    <w:rPr>
      <w:rFonts w:ascii="Georgia" w:eastAsia="Times New Roman" w:hAnsi="Georgia"/>
      <w:i/>
      <w:iCs/>
      <w:color w:val="404040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402BED"/>
    <w:rPr>
      <w:rFonts w:eastAsia="Times New Roman" w:cs="Times New Roman"/>
      <w:b/>
      <w:bCs/>
      <w:sz w:val="32"/>
      <w:szCs w:val="32"/>
      <w:lang w:val="en-US"/>
    </w:rPr>
  </w:style>
  <w:style w:type="character" w:customStyle="1" w:styleId="20">
    <w:name w:val="Заголовок 2 Знак"/>
    <w:link w:val="2"/>
    <w:uiPriority w:val="99"/>
    <w:locked/>
    <w:rsid w:val="00C449E9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CD4B50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213634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9"/>
    <w:locked/>
    <w:rsid w:val="00011BC8"/>
    <w:rPr>
      <w:rFonts w:ascii="Georgia" w:hAnsi="Georgia" w:cs="Times New Roman"/>
      <w:color w:val="243F60"/>
      <w:sz w:val="22"/>
      <w:lang w:val="en-US"/>
    </w:rPr>
  </w:style>
  <w:style w:type="character" w:customStyle="1" w:styleId="60">
    <w:name w:val="Заголовок 6 Знак"/>
    <w:link w:val="6"/>
    <w:uiPriority w:val="99"/>
    <w:locked/>
    <w:rsid w:val="00011BC8"/>
    <w:rPr>
      <w:rFonts w:ascii="Georgia" w:hAnsi="Georgia" w:cs="Times New Roman"/>
      <w:i/>
      <w:iCs/>
      <w:color w:val="243F60"/>
      <w:sz w:val="22"/>
      <w:lang w:val="en-US"/>
    </w:rPr>
  </w:style>
  <w:style w:type="character" w:customStyle="1" w:styleId="70">
    <w:name w:val="Заголовок 7 Знак"/>
    <w:link w:val="7"/>
    <w:uiPriority w:val="99"/>
    <w:locked/>
    <w:rsid w:val="00011BC8"/>
    <w:rPr>
      <w:rFonts w:ascii="Georgia" w:hAnsi="Georgia" w:cs="Times New Roman"/>
      <w:i/>
      <w:iCs/>
      <w:color w:val="404040"/>
      <w:sz w:val="22"/>
      <w:lang w:val="en-US"/>
    </w:rPr>
  </w:style>
  <w:style w:type="character" w:customStyle="1" w:styleId="80">
    <w:name w:val="Заголовок 8 Знак"/>
    <w:link w:val="8"/>
    <w:uiPriority w:val="99"/>
    <w:locked/>
    <w:rsid w:val="00011BC8"/>
    <w:rPr>
      <w:rFonts w:ascii="Georgia" w:hAnsi="Georgia" w:cs="Times New Roman"/>
      <w:color w:val="4F81BD"/>
      <w:sz w:val="20"/>
      <w:szCs w:val="20"/>
      <w:lang w:val="en-US"/>
    </w:rPr>
  </w:style>
  <w:style w:type="character" w:customStyle="1" w:styleId="90">
    <w:name w:val="Заголовок 9 Знак"/>
    <w:link w:val="9"/>
    <w:uiPriority w:val="99"/>
    <w:semiHidden/>
    <w:locked/>
    <w:rsid w:val="00011BC8"/>
    <w:rPr>
      <w:rFonts w:ascii="Georgia" w:hAnsi="Georgia" w:cs="Times New Roman"/>
      <w:i/>
      <w:iCs/>
      <w:color w:val="404040"/>
      <w:sz w:val="20"/>
      <w:szCs w:val="20"/>
      <w:lang w:val="en-US"/>
    </w:rPr>
  </w:style>
  <w:style w:type="paragraph" w:customStyle="1" w:styleId="Default">
    <w:name w:val="Default"/>
    <w:uiPriority w:val="99"/>
    <w:rsid w:val="006760E8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3">
    <w:name w:val="List Paragraph"/>
    <w:aliases w:val="Обычный текст,it_List1,Ненумерованный список,основной диплом,ПАРАГРАФ,Абзац списка11,Абзац вправо-1,Абзац списка нумерованный"/>
    <w:basedOn w:val="a"/>
    <w:link w:val="a4"/>
    <w:qFormat/>
    <w:rsid w:val="00BD4D13"/>
    <w:pPr>
      <w:ind w:left="720"/>
      <w:contextualSpacing/>
    </w:pPr>
  </w:style>
  <w:style w:type="table" w:styleId="a5">
    <w:name w:val="Table Grid"/>
    <w:basedOn w:val="a1"/>
    <w:uiPriority w:val="99"/>
    <w:rsid w:val="00C304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99"/>
    <w:semiHidden/>
    <w:rsid w:val="00402BED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99"/>
    <w:rsid w:val="00402BED"/>
    <w:pPr>
      <w:widowControl w:val="0"/>
      <w:autoSpaceDE w:val="0"/>
      <w:autoSpaceDN w:val="0"/>
      <w:spacing w:after="0" w:line="240" w:lineRule="auto"/>
    </w:pPr>
    <w:rPr>
      <w:rFonts w:eastAsia="Times New Roman"/>
      <w:sz w:val="24"/>
      <w:szCs w:val="24"/>
      <w:lang w:val="en-US"/>
    </w:rPr>
  </w:style>
  <w:style w:type="character" w:customStyle="1" w:styleId="a7">
    <w:name w:val="Основной текст Знак"/>
    <w:link w:val="a6"/>
    <w:uiPriority w:val="99"/>
    <w:locked/>
    <w:rsid w:val="00402BED"/>
    <w:rPr>
      <w:rFonts w:eastAsia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a"/>
    <w:uiPriority w:val="99"/>
    <w:rsid w:val="00402BED"/>
    <w:pPr>
      <w:widowControl w:val="0"/>
      <w:autoSpaceDE w:val="0"/>
      <w:autoSpaceDN w:val="0"/>
      <w:spacing w:before="75" w:after="0" w:line="240" w:lineRule="auto"/>
      <w:jc w:val="center"/>
    </w:pPr>
    <w:rPr>
      <w:rFonts w:eastAsia="Times New Roman"/>
      <w:sz w:val="22"/>
      <w:lang w:val="en-US"/>
    </w:rPr>
  </w:style>
  <w:style w:type="paragraph" w:customStyle="1" w:styleId="a8">
    <w:name w:val="Таблица_название_таблицы"/>
    <w:next w:val="a"/>
    <w:link w:val="a9"/>
    <w:uiPriority w:val="99"/>
    <w:rsid w:val="00C449E9"/>
    <w:pPr>
      <w:keepNext/>
      <w:spacing w:after="120"/>
      <w:jc w:val="center"/>
    </w:pPr>
    <w:rPr>
      <w:rFonts w:eastAsia="Times New Roman"/>
      <w:sz w:val="24"/>
      <w:szCs w:val="24"/>
    </w:rPr>
  </w:style>
  <w:style w:type="character" w:customStyle="1" w:styleId="a9">
    <w:name w:val="Таблица_название_таблицы Знак"/>
    <w:link w:val="a8"/>
    <w:uiPriority w:val="99"/>
    <w:locked/>
    <w:rsid w:val="00C449E9"/>
    <w:rPr>
      <w:rFonts w:eastAsia="Times New Roman" w:cs="Times New Roman"/>
      <w:sz w:val="24"/>
      <w:szCs w:val="24"/>
      <w:lang w:val="ru-RU" w:eastAsia="ru-RU" w:bidi="ar-SA"/>
    </w:rPr>
  </w:style>
  <w:style w:type="paragraph" w:customStyle="1" w:styleId="110">
    <w:name w:val="Табличный_таблица_11"/>
    <w:link w:val="111"/>
    <w:uiPriority w:val="99"/>
    <w:rsid w:val="00C449E9"/>
    <w:pPr>
      <w:jc w:val="center"/>
    </w:pPr>
    <w:rPr>
      <w:rFonts w:eastAsia="Times New Roman"/>
      <w:sz w:val="22"/>
      <w:szCs w:val="22"/>
    </w:rPr>
  </w:style>
  <w:style w:type="character" w:customStyle="1" w:styleId="111">
    <w:name w:val="Табличный_таблица_11 Знак"/>
    <w:link w:val="110"/>
    <w:uiPriority w:val="99"/>
    <w:locked/>
    <w:rsid w:val="00C449E9"/>
    <w:rPr>
      <w:rFonts w:eastAsia="Times New Roman" w:cs="Times New Roman"/>
      <w:sz w:val="22"/>
      <w:szCs w:val="22"/>
      <w:lang w:val="ru-RU" w:eastAsia="ru-RU" w:bidi="ar-SA"/>
    </w:rPr>
  </w:style>
  <w:style w:type="paragraph" w:customStyle="1" w:styleId="112">
    <w:name w:val="Табличный_боковик_11"/>
    <w:link w:val="113"/>
    <w:uiPriority w:val="99"/>
    <w:rsid w:val="00C449E9"/>
    <w:rPr>
      <w:rFonts w:eastAsia="Times New Roman"/>
      <w:sz w:val="22"/>
      <w:szCs w:val="22"/>
    </w:rPr>
  </w:style>
  <w:style w:type="character" w:customStyle="1" w:styleId="113">
    <w:name w:val="Табличный_боковик_11 Знак"/>
    <w:link w:val="112"/>
    <w:uiPriority w:val="99"/>
    <w:locked/>
    <w:rsid w:val="00C449E9"/>
    <w:rPr>
      <w:rFonts w:eastAsia="Times New Roman" w:cs="Times New Roman"/>
      <w:sz w:val="22"/>
      <w:szCs w:val="22"/>
      <w:lang w:val="ru-RU" w:eastAsia="ru-RU" w:bidi="ar-SA"/>
    </w:rPr>
  </w:style>
  <w:style w:type="paragraph" w:styleId="aa">
    <w:name w:val="Balloon Text"/>
    <w:basedOn w:val="a"/>
    <w:link w:val="ab"/>
    <w:uiPriority w:val="99"/>
    <w:rsid w:val="00C44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locked/>
    <w:rsid w:val="00C449E9"/>
    <w:rPr>
      <w:rFonts w:ascii="Tahoma" w:hAnsi="Tahoma" w:cs="Tahoma"/>
      <w:sz w:val="16"/>
      <w:szCs w:val="16"/>
    </w:rPr>
  </w:style>
  <w:style w:type="paragraph" w:styleId="ac">
    <w:name w:val="header"/>
    <w:aliases w:val="hd,Guideline,Знак5,ВерхКолонтитул"/>
    <w:basedOn w:val="a"/>
    <w:link w:val="ad"/>
    <w:rsid w:val="00C44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aliases w:val="hd Знак,Guideline Знак,Знак5 Знак,ВерхКолонтитул Знак"/>
    <w:link w:val="ac"/>
    <w:locked/>
    <w:rsid w:val="00C449E9"/>
    <w:rPr>
      <w:rFonts w:cs="Times New Roman"/>
    </w:rPr>
  </w:style>
  <w:style w:type="paragraph" w:styleId="ae">
    <w:name w:val="footer"/>
    <w:basedOn w:val="a"/>
    <w:link w:val="af"/>
    <w:uiPriority w:val="99"/>
    <w:rsid w:val="00C44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link w:val="ae"/>
    <w:uiPriority w:val="99"/>
    <w:locked/>
    <w:rsid w:val="00C449E9"/>
    <w:rPr>
      <w:rFonts w:cs="Times New Roman"/>
    </w:rPr>
  </w:style>
  <w:style w:type="table" w:customStyle="1" w:styleId="TableNormal11">
    <w:name w:val="Table Normal11"/>
    <w:uiPriority w:val="99"/>
    <w:semiHidden/>
    <w:rsid w:val="000506A5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99"/>
    <w:semiHidden/>
    <w:rsid w:val="00E816A5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99"/>
    <w:semiHidden/>
    <w:rsid w:val="00BD556D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39"/>
    <w:rsid w:val="00B72B60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21">
    <w:name w:val="toc 2"/>
    <w:basedOn w:val="a"/>
    <w:uiPriority w:val="99"/>
    <w:rsid w:val="00B72B60"/>
    <w:pPr>
      <w:spacing w:after="0"/>
      <w:ind w:left="280"/>
    </w:pPr>
    <w:rPr>
      <w:rFonts w:ascii="Calibri" w:hAnsi="Calibri"/>
      <w:smallCaps/>
      <w:sz w:val="20"/>
      <w:szCs w:val="20"/>
    </w:rPr>
  </w:style>
  <w:style w:type="paragraph" w:styleId="31">
    <w:name w:val="toc 3"/>
    <w:basedOn w:val="a"/>
    <w:uiPriority w:val="99"/>
    <w:rsid w:val="00B72B60"/>
    <w:pPr>
      <w:spacing w:after="0"/>
      <w:ind w:left="560"/>
    </w:pPr>
    <w:rPr>
      <w:rFonts w:ascii="Calibri" w:hAnsi="Calibri"/>
      <w:i/>
      <w:iCs/>
      <w:sz w:val="20"/>
      <w:szCs w:val="20"/>
    </w:rPr>
  </w:style>
  <w:style w:type="paragraph" w:styleId="41">
    <w:name w:val="toc 4"/>
    <w:basedOn w:val="a"/>
    <w:uiPriority w:val="99"/>
    <w:rsid w:val="00B72B60"/>
    <w:pPr>
      <w:spacing w:after="0"/>
      <w:ind w:left="840"/>
    </w:pPr>
    <w:rPr>
      <w:rFonts w:ascii="Calibri" w:hAnsi="Calibri"/>
      <w:sz w:val="18"/>
      <w:szCs w:val="18"/>
    </w:rPr>
  </w:style>
  <w:style w:type="paragraph" w:styleId="51">
    <w:name w:val="toc 5"/>
    <w:basedOn w:val="a"/>
    <w:uiPriority w:val="99"/>
    <w:rsid w:val="00B72B60"/>
    <w:pPr>
      <w:spacing w:after="0"/>
      <w:ind w:left="1120"/>
    </w:pPr>
    <w:rPr>
      <w:rFonts w:ascii="Calibri" w:hAnsi="Calibri"/>
      <w:sz w:val="18"/>
      <w:szCs w:val="18"/>
    </w:rPr>
  </w:style>
  <w:style w:type="table" w:customStyle="1" w:styleId="TableNormal4">
    <w:name w:val="Table Normal4"/>
    <w:uiPriority w:val="99"/>
    <w:semiHidden/>
    <w:rsid w:val="00606EBA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99"/>
    <w:semiHidden/>
    <w:rsid w:val="00420743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01">
    <w:name w:val="fontstyle01"/>
    <w:uiPriority w:val="99"/>
    <w:rsid w:val="00666007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21">
    <w:name w:val="fontstyle21"/>
    <w:uiPriority w:val="99"/>
    <w:rsid w:val="00666007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31">
    <w:name w:val="fontstyle31"/>
    <w:uiPriority w:val="99"/>
    <w:rsid w:val="00666007"/>
    <w:rPr>
      <w:rFonts w:ascii="Symbol" w:hAnsi="Symbol" w:cs="Times New Roman"/>
      <w:color w:val="000000"/>
      <w:sz w:val="24"/>
      <w:szCs w:val="24"/>
    </w:rPr>
  </w:style>
  <w:style w:type="character" w:customStyle="1" w:styleId="fontstyle41">
    <w:name w:val="fontstyle41"/>
    <w:uiPriority w:val="99"/>
    <w:rsid w:val="00666007"/>
    <w:rPr>
      <w:rFonts w:ascii="Symbol" w:hAnsi="Symbol" w:cs="Times New Roman"/>
      <w:color w:val="000000"/>
      <w:sz w:val="24"/>
      <w:szCs w:val="24"/>
    </w:rPr>
  </w:style>
  <w:style w:type="table" w:customStyle="1" w:styleId="TableNormal6">
    <w:name w:val="Table Normal6"/>
    <w:uiPriority w:val="99"/>
    <w:semiHidden/>
    <w:rsid w:val="006D3F07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99"/>
    <w:semiHidden/>
    <w:rsid w:val="00DA3288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99"/>
    <w:semiHidden/>
    <w:rsid w:val="006468B3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99"/>
    <w:semiHidden/>
    <w:rsid w:val="00385590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99"/>
    <w:semiHidden/>
    <w:rsid w:val="00A61276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0">
    <w:name w:val="Hyperlink"/>
    <w:uiPriority w:val="99"/>
    <w:rsid w:val="006F1BED"/>
    <w:rPr>
      <w:rFonts w:cs="Times New Roman"/>
      <w:color w:val="0000FF"/>
      <w:u w:val="single"/>
    </w:rPr>
  </w:style>
  <w:style w:type="character" w:styleId="af1">
    <w:name w:val="Strong"/>
    <w:uiPriority w:val="99"/>
    <w:qFormat/>
    <w:rsid w:val="00011BC8"/>
    <w:rPr>
      <w:rFonts w:cs="Times New Roman"/>
      <w:b/>
    </w:rPr>
  </w:style>
  <w:style w:type="character" w:customStyle="1" w:styleId="apple-converted-space">
    <w:name w:val="apple-converted-space"/>
    <w:uiPriority w:val="99"/>
    <w:rsid w:val="00011BC8"/>
    <w:rPr>
      <w:rFonts w:cs="Times New Roman"/>
    </w:rPr>
  </w:style>
  <w:style w:type="table" w:customStyle="1" w:styleId="13">
    <w:name w:val="Сетка таблицы1"/>
    <w:uiPriority w:val="99"/>
    <w:rsid w:val="00011BC8"/>
    <w:rPr>
      <w:rFonts w:ascii="Georgia" w:eastAsia="Times New Roman" w:hAnsi="Georgi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011BC8"/>
    <w:pPr>
      <w:widowControl w:val="0"/>
      <w:autoSpaceDE w:val="0"/>
      <w:autoSpaceDN w:val="0"/>
      <w:adjustRightInd w:val="0"/>
      <w:spacing w:after="200" w:line="276" w:lineRule="auto"/>
    </w:pPr>
    <w:rPr>
      <w:rFonts w:eastAsia="Times New Roman"/>
      <w:b/>
      <w:bCs/>
      <w:sz w:val="24"/>
      <w:szCs w:val="24"/>
      <w:lang w:val="en-US"/>
    </w:rPr>
  </w:style>
  <w:style w:type="paragraph" w:styleId="af2">
    <w:name w:val="TOC Heading"/>
    <w:basedOn w:val="10"/>
    <w:next w:val="a"/>
    <w:uiPriority w:val="99"/>
    <w:qFormat/>
    <w:rsid w:val="00011BC8"/>
    <w:pPr>
      <w:keepNext/>
      <w:keepLines/>
      <w:widowControl/>
      <w:autoSpaceDE/>
      <w:autoSpaceDN/>
      <w:spacing w:before="480" w:line="276" w:lineRule="auto"/>
      <w:ind w:left="0" w:right="0"/>
      <w:jc w:val="left"/>
      <w:outlineLvl w:val="9"/>
    </w:pPr>
    <w:rPr>
      <w:rFonts w:ascii="Georgia" w:hAnsi="Georgia"/>
      <w:color w:val="365F91"/>
      <w:sz w:val="28"/>
      <w:szCs w:val="28"/>
    </w:rPr>
  </w:style>
  <w:style w:type="table" w:customStyle="1" w:styleId="114">
    <w:name w:val="Сетка таблицы11"/>
    <w:uiPriority w:val="99"/>
    <w:rsid w:val="00011BC8"/>
    <w:rPr>
      <w:rFonts w:ascii="Georgia" w:eastAsia="Times New Roman" w:hAnsi="Georg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caption"/>
    <w:basedOn w:val="a"/>
    <w:next w:val="a"/>
    <w:uiPriority w:val="99"/>
    <w:qFormat/>
    <w:rsid w:val="00011BC8"/>
    <w:pPr>
      <w:spacing w:line="240" w:lineRule="auto"/>
    </w:pPr>
    <w:rPr>
      <w:rFonts w:ascii="Georgia" w:eastAsia="Times New Roman" w:hAnsi="Georgia"/>
      <w:b/>
      <w:bCs/>
      <w:color w:val="4F81BD"/>
      <w:sz w:val="18"/>
      <w:szCs w:val="18"/>
      <w:lang w:val="en-US"/>
    </w:rPr>
  </w:style>
  <w:style w:type="paragraph" w:styleId="af4">
    <w:name w:val="Title"/>
    <w:basedOn w:val="a"/>
    <w:next w:val="a"/>
    <w:link w:val="af5"/>
    <w:uiPriority w:val="99"/>
    <w:qFormat/>
    <w:rsid w:val="00011BC8"/>
    <w:pPr>
      <w:pBdr>
        <w:bottom w:val="single" w:sz="8" w:space="4" w:color="4F81BD"/>
      </w:pBdr>
      <w:spacing w:after="300" w:line="240" w:lineRule="auto"/>
      <w:contextualSpacing/>
    </w:pPr>
    <w:rPr>
      <w:rFonts w:ascii="Georgia" w:eastAsia="Times New Roman" w:hAnsi="Georgia"/>
      <w:color w:val="17365D"/>
      <w:spacing w:val="5"/>
      <w:kern w:val="28"/>
      <w:sz w:val="52"/>
      <w:szCs w:val="52"/>
      <w:lang w:val="en-US"/>
    </w:rPr>
  </w:style>
  <w:style w:type="character" w:customStyle="1" w:styleId="af5">
    <w:name w:val="Название Знак"/>
    <w:link w:val="af4"/>
    <w:uiPriority w:val="99"/>
    <w:locked/>
    <w:rsid w:val="00011BC8"/>
    <w:rPr>
      <w:rFonts w:ascii="Georgia" w:hAnsi="Georgia" w:cs="Times New Roman"/>
      <w:color w:val="17365D"/>
      <w:spacing w:val="5"/>
      <w:kern w:val="28"/>
      <w:sz w:val="52"/>
      <w:szCs w:val="52"/>
      <w:lang w:val="en-US"/>
    </w:rPr>
  </w:style>
  <w:style w:type="paragraph" w:styleId="af6">
    <w:name w:val="Subtitle"/>
    <w:basedOn w:val="a"/>
    <w:next w:val="a"/>
    <w:link w:val="af7"/>
    <w:uiPriority w:val="99"/>
    <w:qFormat/>
    <w:rsid w:val="00011BC8"/>
    <w:pPr>
      <w:numPr>
        <w:ilvl w:val="1"/>
      </w:numPr>
    </w:pPr>
    <w:rPr>
      <w:rFonts w:ascii="Georgia" w:eastAsia="Times New Roman" w:hAnsi="Georgia"/>
      <w:i/>
      <w:iCs/>
      <w:color w:val="4F81BD"/>
      <w:spacing w:val="15"/>
      <w:sz w:val="24"/>
      <w:szCs w:val="24"/>
      <w:lang w:val="en-US"/>
    </w:rPr>
  </w:style>
  <w:style w:type="character" w:customStyle="1" w:styleId="af7">
    <w:name w:val="Подзаголовок Знак"/>
    <w:link w:val="af6"/>
    <w:uiPriority w:val="99"/>
    <w:locked/>
    <w:rsid w:val="00011BC8"/>
    <w:rPr>
      <w:rFonts w:ascii="Georgia" w:hAnsi="Georgia" w:cs="Times New Roman"/>
      <w:i/>
      <w:iCs/>
      <w:color w:val="4F81BD"/>
      <w:spacing w:val="15"/>
      <w:sz w:val="24"/>
      <w:szCs w:val="24"/>
      <w:lang w:val="en-US"/>
    </w:rPr>
  </w:style>
  <w:style w:type="character" w:styleId="af8">
    <w:name w:val="Emphasis"/>
    <w:uiPriority w:val="99"/>
    <w:qFormat/>
    <w:rsid w:val="00011BC8"/>
    <w:rPr>
      <w:rFonts w:cs="Times New Roman"/>
      <w:i/>
    </w:rPr>
  </w:style>
  <w:style w:type="paragraph" w:styleId="af9">
    <w:name w:val="No Spacing"/>
    <w:link w:val="afa"/>
    <w:uiPriority w:val="1"/>
    <w:qFormat/>
    <w:rsid w:val="00011BC8"/>
    <w:rPr>
      <w:rFonts w:ascii="Georgia" w:eastAsia="Times New Roman" w:hAnsi="Georgia"/>
      <w:sz w:val="22"/>
      <w:szCs w:val="22"/>
      <w:lang w:val="en-US" w:eastAsia="en-US"/>
    </w:rPr>
  </w:style>
  <w:style w:type="character" w:customStyle="1" w:styleId="afa">
    <w:name w:val="Без интервала Знак"/>
    <w:link w:val="af9"/>
    <w:uiPriority w:val="99"/>
    <w:locked/>
    <w:rsid w:val="00011BC8"/>
    <w:rPr>
      <w:rFonts w:ascii="Georgia" w:hAnsi="Georgia" w:cs="Times New Roman"/>
      <w:sz w:val="22"/>
      <w:szCs w:val="22"/>
      <w:lang w:val="en-US" w:eastAsia="en-US" w:bidi="ar-SA"/>
    </w:rPr>
  </w:style>
  <w:style w:type="paragraph" w:styleId="22">
    <w:name w:val="Quote"/>
    <w:basedOn w:val="a"/>
    <w:next w:val="a"/>
    <w:link w:val="23"/>
    <w:uiPriority w:val="99"/>
    <w:qFormat/>
    <w:rsid w:val="00011BC8"/>
    <w:rPr>
      <w:rFonts w:ascii="Georgia" w:eastAsia="Times New Roman" w:hAnsi="Georgia"/>
      <w:i/>
      <w:iCs/>
      <w:color w:val="000000"/>
      <w:sz w:val="22"/>
      <w:lang w:val="en-US"/>
    </w:rPr>
  </w:style>
  <w:style w:type="character" w:customStyle="1" w:styleId="23">
    <w:name w:val="Цитата 2 Знак"/>
    <w:link w:val="22"/>
    <w:uiPriority w:val="99"/>
    <w:locked/>
    <w:rsid w:val="00011BC8"/>
    <w:rPr>
      <w:rFonts w:ascii="Georgia" w:hAnsi="Georgia" w:cs="Times New Roman"/>
      <w:i/>
      <w:iCs/>
      <w:color w:val="000000"/>
      <w:sz w:val="22"/>
      <w:lang w:val="en-US"/>
    </w:rPr>
  </w:style>
  <w:style w:type="paragraph" w:styleId="afb">
    <w:name w:val="Intense Quote"/>
    <w:basedOn w:val="a"/>
    <w:next w:val="a"/>
    <w:link w:val="afc"/>
    <w:uiPriority w:val="99"/>
    <w:qFormat/>
    <w:rsid w:val="00011BC8"/>
    <w:pPr>
      <w:pBdr>
        <w:bottom w:val="single" w:sz="4" w:space="4" w:color="4F81BD"/>
      </w:pBdr>
      <w:spacing w:before="200" w:after="280"/>
      <w:ind w:left="936" w:right="936"/>
    </w:pPr>
    <w:rPr>
      <w:rFonts w:ascii="Georgia" w:eastAsia="Times New Roman" w:hAnsi="Georgia"/>
      <w:b/>
      <w:bCs/>
      <w:i/>
      <w:iCs/>
      <w:color w:val="4F81BD"/>
      <w:sz w:val="22"/>
      <w:lang w:val="en-US"/>
    </w:rPr>
  </w:style>
  <w:style w:type="character" w:customStyle="1" w:styleId="afc">
    <w:name w:val="Выделенная цитата Знак"/>
    <w:link w:val="afb"/>
    <w:uiPriority w:val="99"/>
    <w:locked/>
    <w:rsid w:val="00011BC8"/>
    <w:rPr>
      <w:rFonts w:ascii="Georgia" w:hAnsi="Georgia" w:cs="Times New Roman"/>
      <w:b/>
      <w:bCs/>
      <w:i/>
      <w:iCs/>
      <w:color w:val="4F81BD"/>
      <w:sz w:val="22"/>
      <w:lang w:val="en-US"/>
    </w:rPr>
  </w:style>
  <w:style w:type="character" w:styleId="afd">
    <w:name w:val="Subtle Emphasis"/>
    <w:uiPriority w:val="99"/>
    <w:qFormat/>
    <w:rsid w:val="00011BC8"/>
    <w:rPr>
      <w:rFonts w:cs="Times New Roman"/>
      <w:i/>
      <w:color w:val="808080"/>
    </w:rPr>
  </w:style>
  <w:style w:type="character" w:styleId="afe">
    <w:name w:val="Intense Emphasis"/>
    <w:uiPriority w:val="99"/>
    <w:qFormat/>
    <w:rsid w:val="00011BC8"/>
    <w:rPr>
      <w:rFonts w:cs="Times New Roman"/>
      <w:b/>
      <w:i/>
      <w:color w:val="4F81BD"/>
    </w:rPr>
  </w:style>
  <w:style w:type="character" w:styleId="aff">
    <w:name w:val="Subtle Reference"/>
    <w:uiPriority w:val="99"/>
    <w:qFormat/>
    <w:rsid w:val="00011BC8"/>
    <w:rPr>
      <w:rFonts w:cs="Times New Roman"/>
      <w:smallCaps/>
      <w:color w:val="C0504D"/>
      <w:u w:val="single"/>
    </w:rPr>
  </w:style>
  <w:style w:type="character" w:styleId="aff0">
    <w:name w:val="Intense Reference"/>
    <w:uiPriority w:val="99"/>
    <w:qFormat/>
    <w:rsid w:val="00011BC8"/>
    <w:rPr>
      <w:rFonts w:cs="Times New Roman"/>
      <w:b/>
      <w:smallCaps/>
      <w:color w:val="C0504D"/>
      <w:spacing w:val="5"/>
      <w:u w:val="single"/>
    </w:rPr>
  </w:style>
  <w:style w:type="character" w:styleId="aff1">
    <w:name w:val="Book Title"/>
    <w:uiPriority w:val="99"/>
    <w:qFormat/>
    <w:rsid w:val="00011BC8"/>
    <w:rPr>
      <w:rFonts w:cs="Times New Roman"/>
      <w:b/>
      <w:smallCaps/>
      <w:spacing w:val="5"/>
    </w:rPr>
  </w:style>
  <w:style w:type="paragraph" w:customStyle="1" w:styleId="ConsPlusNormal">
    <w:name w:val="ConsPlusNormal"/>
    <w:uiPriority w:val="99"/>
    <w:rsid w:val="00011BC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customStyle="1" w:styleId="24">
    <w:name w:val="Сетка таблицы2"/>
    <w:uiPriority w:val="99"/>
    <w:rsid w:val="00011BC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Document Map"/>
    <w:basedOn w:val="a"/>
    <w:link w:val="aff3"/>
    <w:uiPriority w:val="99"/>
    <w:semiHidden/>
    <w:rsid w:val="00011BC8"/>
    <w:pPr>
      <w:shd w:val="clear" w:color="auto" w:fill="000080"/>
      <w:spacing w:after="0" w:line="240" w:lineRule="auto"/>
    </w:pPr>
    <w:rPr>
      <w:rFonts w:ascii="Tahoma" w:eastAsia="Times New Roman" w:hAnsi="Tahoma" w:cs="Tahoma"/>
      <w:noProof/>
      <w:sz w:val="20"/>
      <w:szCs w:val="20"/>
      <w:lang w:eastAsia="ru-RU"/>
    </w:rPr>
  </w:style>
  <w:style w:type="character" w:customStyle="1" w:styleId="aff3">
    <w:name w:val="Схема документа Знак"/>
    <w:link w:val="aff2"/>
    <w:uiPriority w:val="99"/>
    <w:locked/>
    <w:rsid w:val="00011BC8"/>
    <w:rPr>
      <w:rFonts w:ascii="Tahoma" w:hAnsi="Tahoma" w:cs="Tahoma"/>
      <w:noProof/>
      <w:sz w:val="20"/>
      <w:szCs w:val="20"/>
      <w:shd w:val="clear" w:color="auto" w:fill="000080"/>
      <w:lang w:eastAsia="ru-RU"/>
    </w:rPr>
  </w:style>
  <w:style w:type="paragraph" w:styleId="25">
    <w:name w:val="Body Text 2"/>
    <w:basedOn w:val="a"/>
    <w:link w:val="26"/>
    <w:uiPriority w:val="99"/>
    <w:rsid w:val="00011BC8"/>
    <w:pPr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character" w:customStyle="1" w:styleId="26">
    <w:name w:val="Основной текст 2 Знак"/>
    <w:link w:val="25"/>
    <w:uiPriority w:val="99"/>
    <w:locked/>
    <w:rsid w:val="00011BC8"/>
    <w:rPr>
      <w:rFonts w:ascii="Arial" w:hAnsi="Arial" w:cs="Arial"/>
      <w:sz w:val="24"/>
      <w:szCs w:val="24"/>
      <w:lang w:eastAsia="ru-RU"/>
    </w:rPr>
  </w:style>
  <w:style w:type="character" w:styleId="aff4">
    <w:name w:val="page number"/>
    <w:uiPriority w:val="99"/>
    <w:rsid w:val="00011BC8"/>
    <w:rPr>
      <w:rFonts w:cs="Times New Roman"/>
    </w:rPr>
  </w:style>
  <w:style w:type="table" w:customStyle="1" w:styleId="32">
    <w:name w:val="Сетка таблицы3"/>
    <w:uiPriority w:val="99"/>
    <w:rsid w:val="00011BC8"/>
    <w:pPr>
      <w:ind w:left="720" w:right="-6" w:firstLine="680"/>
      <w:jc w:val="both"/>
    </w:pPr>
    <w:rPr>
      <w:rFonts w:ascii="Calibri" w:hAnsi="Calibri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uiPriority w:val="99"/>
    <w:rsid w:val="00011BC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7">
    <w:name w:val="Body Text Indent 2"/>
    <w:basedOn w:val="a"/>
    <w:link w:val="28"/>
    <w:uiPriority w:val="99"/>
    <w:rsid w:val="00011BC8"/>
    <w:pPr>
      <w:spacing w:after="0" w:line="240" w:lineRule="auto"/>
      <w:ind w:left="180"/>
      <w:jc w:val="both"/>
    </w:pPr>
    <w:rPr>
      <w:rFonts w:eastAsia="Times New Roman"/>
      <w:sz w:val="20"/>
      <w:szCs w:val="24"/>
      <w:lang w:eastAsia="ru-RU"/>
    </w:rPr>
  </w:style>
  <w:style w:type="character" w:customStyle="1" w:styleId="28">
    <w:name w:val="Основной текст с отступом 2 Знак"/>
    <w:link w:val="27"/>
    <w:uiPriority w:val="99"/>
    <w:locked/>
    <w:rsid w:val="00011BC8"/>
    <w:rPr>
      <w:rFonts w:eastAsia="Times New Roman" w:cs="Times New Roman"/>
      <w:sz w:val="24"/>
      <w:szCs w:val="24"/>
      <w:lang w:eastAsia="ru-RU"/>
    </w:rPr>
  </w:style>
  <w:style w:type="table" w:customStyle="1" w:styleId="52">
    <w:name w:val="Сетка таблицы5"/>
    <w:uiPriority w:val="99"/>
    <w:rsid w:val="00011BC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Body Text 3"/>
    <w:basedOn w:val="a"/>
    <w:link w:val="34"/>
    <w:uiPriority w:val="99"/>
    <w:rsid w:val="00011BC8"/>
    <w:pPr>
      <w:spacing w:after="0" w:line="240" w:lineRule="auto"/>
      <w:jc w:val="center"/>
    </w:pPr>
    <w:rPr>
      <w:rFonts w:ascii="Arial" w:eastAsia="Times New Roman" w:hAnsi="Arial" w:cs="Arial"/>
      <w:b/>
      <w:sz w:val="24"/>
      <w:szCs w:val="28"/>
      <w:lang w:eastAsia="ru-RU"/>
    </w:rPr>
  </w:style>
  <w:style w:type="character" w:customStyle="1" w:styleId="34">
    <w:name w:val="Основной текст 3 Знак"/>
    <w:link w:val="33"/>
    <w:uiPriority w:val="99"/>
    <w:locked/>
    <w:rsid w:val="00011BC8"/>
    <w:rPr>
      <w:rFonts w:ascii="Arial" w:hAnsi="Arial" w:cs="Arial"/>
      <w:b/>
      <w:sz w:val="28"/>
      <w:szCs w:val="28"/>
      <w:lang w:eastAsia="ru-RU"/>
    </w:rPr>
  </w:style>
  <w:style w:type="paragraph" w:styleId="aff5">
    <w:name w:val="Body Text Indent"/>
    <w:basedOn w:val="a"/>
    <w:link w:val="aff6"/>
    <w:uiPriority w:val="99"/>
    <w:rsid w:val="00011BC8"/>
    <w:pPr>
      <w:spacing w:after="120" w:line="240" w:lineRule="auto"/>
      <w:ind w:left="283"/>
    </w:pPr>
    <w:rPr>
      <w:rFonts w:eastAsia="Times New Roman"/>
      <w:sz w:val="24"/>
      <w:szCs w:val="24"/>
      <w:lang w:eastAsia="ru-RU"/>
    </w:rPr>
  </w:style>
  <w:style w:type="character" w:customStyle="1" w:styleId="aff6">
    <w:name w:val="Основной текст с отступом Знак"/>
    <w:link w:val="aff5"/>
    <w:uiPriority w:val="99"/>
    <w:locked/>
    <w:rsid w:val="00011BC8"/>
    <w:rPr>
      <w:rFonts w:eastAsia="Times New Roman" w:cs="Times New Roman"/>
      <w:sz w:val="24"/>
      <w:szCs w:val="24"/>
      <w:lang w:eastAsia="ru-RU"/>
    </w:rPr>
  </w:style>
  <w:style w:type="character" w:styleId="aff7">
    <w:name w:val="FollowedHyperlink"/>
    <w:uiPriority w:val="99"/>
    <w:rsid w:val="00011BC8"/>
    <w:rPr>
      <w:rFonts w:cs="Times New Roman"/>
      <w:color w:val="800080"/>
      <w:u w:val="single"/>
    </w:rPr>
  </w:style>
  <w:style w:type="paragraph" w:customStyle="1" w:styleId="xl24">
    <w:name w:val="xl24"/>
    <w:basedOn w:val="a"/>
    <w:uiPriority w:val="99"/>
    <w:rsid w:val="00011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4">
    <w:name w:val="Абзац списка Знак"/>
    <w:aliases w:val="Обычный текст Знак,it_List1 Знак,Ненумерованный список Знак,основной диплом Знак,ПАРАГРАФ Знак,Абзац списка11 Знак,Абзац вправо-1 Знак,Абзац списка нумерованный Знак"/>
    <w:link w:val="a3"/>
    <w:uiPriority w:val="99"/>
    <w:locked/>
    <w:rsid w:val="00244CEC"/>
  </w:style>
  <w:style w:type="paragraph" w:styleId="aff8">
    <w:name w:val="footnote text"/>
    <w:aliases w:val="Table_Footnote_last Знак,Table_Footnote_last Знак Знак,Table_Footnote_last,Знак,Table_Footnote_last Знак Знак Знак,Текст сноски Знак1,Текст сноски Знак Знак,Текст сноски Знак1 Знак Знак,Текст сноски Знак Знак Знак Знак,single space"/>
    <w:basedOn w:val="a"/>
    <w:link w:val="aff9"/>
    <w:uiPriority w:val="99"/>
    <w:rsid w:val="006A447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f9">
    <w:name w:val="Текст сноски Знак"/>
    <w:aliases w:val="Table_Footnote_last Знак Знак1,Table_Footnote_last Знак Знак Знак1,Table_Footnote_last Знак1,Знак Знак,Table_Footnote_last Знак Знак Знак Знак,Текст сноски Знак1 Знак,Текст сноски Знак Знак Знак,Текст сноски Знак1 Знак Знак Знак"/>
    <w:link w:val="aff8"/>
    <w:uiPriority w:val="99"/>
    <w:locked/>
    <w:rsid w:val="006A4472"/>
    <w:rPr>
      <w:rFonts w:eastAsia="Times New Roman" w:cs="Times New Roman"/>
      <w:sz w:val="20"/>
      <w:szCs w:val="20"/>
      <w:lang w:eastAsia="ru-RU"/>
    </w:rPr>
  </w:style>
  <w:style w:type="character" w:styleId="affa">
    <w:name w:val="footnote reference"/>
    <w:uiPriority w:val="99"/>
    <w:rsid w:val="006A4472"/>
    <w:rPr>
      <w:rFonts w:cs="Times New Roman"/>
      <w:vertAlign w:val="superscript"/>
    </w:rPr>
  </w:style>
  <w:style w:type="paragraph" w:styleId="71">
    <w:name w:val="toc 7"/>
    <w:basedOn w:val="a"/>
    <w:next w:val="a"/>
    <w:autoRedefine/>
    <w:uiPriority w:val="39"/>
    <w:rsid w:val="003B58D7"/>
    <w:pPr>
      <w:tabs>
        <w:tab w:val="right" w:leader="dot" w:pos="9345"/>
      </w:tabs>
      <w:spacing w:after="0"/>
    </w:pPr>
    <w:rPr>
      <w:rFonts w:ascii="Calibri" w:hAnsi="Calibri"/>
      <w:sz w:val="18"/>
      <w:szCs w:val="18"/>
    </w:rPr>
  </w:style>
  <w:style w:type="paragraph" w:styleId="61">
    <w:name w:val="toc 6"/>
    <w:basedOn w:val="a"/>
    <w:next w:val="a"/>
    <w:autoRedefine/>
    <w:uiPriority w:val="99"/>
    <w:rsid w:val="00256F35"/>
    <w:pPr>
      <w:spacing w:after="0"/>
      <w:ind w:left="1400"/>
    </w:pPr>
    <w:rPr>
      <w:rFonts w:ascii="Calibri" w:hAnsi="Calibri"/>
      <w:sz w:val="18"/>
      <w:szCs w:val="18"/>
    </w:rPr>
  </w:style>
  <w:style w:type="paragraph" w:styleId="81">
    <w:name w:val="toc 8"/>
    <w:basedOn w:val="a"/>
    <w:next w:val="a"/>
    <w:autoRedefine/>
    <w:uiPriority w:val="99"/>
    <w:rsid w:val="00256F35"/>
    <w:pPr>
      <w:spacing w:after="0"/>
      <w:ind w:left="1960"/>
    </w:pPr>
    <w:rPr>
      <w:rFonts w:ascii="Calibri" w:hAnsi="Calibri"/>
      <w:sz w:val="18"/>
      <w:szCs w:val="18"/>
    </w:rPr>
  </w:style>
  <w:style w:type="paragraph" w:styleId="91">
    <w:name w:val="toc 9"/>
    <w:basedOn w:val="a"/>
    <w:next w:val="a"/>
    <w:autoRedefine/>
    <w:uiPriority w:val="99"/>
    <w:rsid w:val="00256F35"/>
    <w:pPr>
      <w:spacing w:after="0"/>
      <w:ind w:left="2240"/>
    </w:pPr>
    <w:rPr>
      <w:rFonts w:ascii="Calibri" w:hAnsi="Calibri"/>
      <w:sz w:val="18"/>
      <w:szCs w:val="18"/>
    </w:rPr>
  </w:style>
  <w:style w:type="paragraph" w:styleId="affb">
    <w:name w:val="Normal (Web)"/>
    <w:basedOn w:val="a"/>
    <w:uiPriority w:val="99"/>
    <w:rsid w:val="00C70D8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ffc">
    <w:name w:val="Для записок"/>
    <w:basedOn w:val="a"/>
    <w:uiPriority w:val="99"/>
    <w:rsid w:val="00227945"/>
    <w:pPr>
      <w:spacing w:after="100" w:line="240" w:lineRule="auto"/>
      <w:ind w:firstLine="720"/>
      <w:jc w:val="both"/>
    </w:pPr>
    <w:rPr>
      <w:rFonts w:eastAsia="Times New Roman"/>
      <w:sz w:val="24"/>
      <w:szCs w:val="20"/>
      <w:lang w:eastAsia="ru-RU"/>
    </w:rPr>
  </w:style>
  <w:style w:type="paragraph" w:customStyle="1" w:styleId="affd">
    <w:name w:val="Основной"/>
    <w:basedOn w:val="a"/>
    <w:link w:val="affe"/>
    <w:uiPriority w:val="99"/>
    <w:rsid w:val="009537DC"/>
    <w:pPr>
      <w:spacing w:after="0" w:line="360" w:lineRule="auto"/>
      <w:ind w:firstLine="720"/>
      <w:jc w:val="both"/>
    </w:pPr>
    <w:rPr>
      <w:rFonts w:eastAsia="Times New Roman"/>
      <w:szCs w:val="20"/>
      <w:lang w:eastAsia="ru-RU"/>
    </w:rPr>
  </w:style>
  <w:style w:type="character" w:customStyle="1" w:styleId="affe">
    <w:name w:val="Основной Знак"/>
    <w:link w:val="affd"/>
    <w:uiPriority w:val="99"/>
    <w:locked/>
    <w:rsid w:val="009537DC"/>
    <w:rPr>
      <w:rFonts w:eastAsia="Times New Roman"/>
      <w:sz w:val="28"/>
    </w:rPr>
  </w:style>
  <w:style w:type="paragraph" w:customStyle="1" w:styleId="S">
    <w:name w:val="S_Обычный в таблице"/>
    <w:basedOn w:val="a"/>
    <w:link w:val="S0"/>
    <w:uiPriority w:val="99"/>
    <w:rsid w:val="009537DC"/>
    <w:pPr>
      <w:spacing w:after="0" w:line="360" w:lineRule="auto"/>
      <w:jc w:val="center"/>
    </w:pPr>
    <w:rPr>
      <w:rFonts w:eastAsia="Times New Roman"/>
      <w:sz w:val="24"/>
      <w:szCs w:val="24"/>
      <w:lang w:eastAsia="ru-RU"/>
    </w:rPr>
  </w:style>
  <w:style w:type="character" w:customStyle="1" w:styleId="S0">
    <w:name w:val="S_Обычный в таблице Знак"/>
    <w:link w:val="S"/>
    <w:uiPriority w:val="99"/>
    <w:locked/>
    <w:rsid w:val="009537DC"/>
    <w:rPr>
      <w:rFonts w:eastAsia="Times New Roman" w:cs="Times New Roman"/>
      <w:sz w:val="24"/>
      <w:szCs w:val="24"/>
      <w:lang w:eastAsia="ru-RU"/>
    </w:rPr>
  </w:style>
  <w:style w:type="character" w:customStyle="1" w:styleId="upper">
    <w:name w:val="upper"/>
    <w:uiPriority w:val="99"/>
    <w:rsid w:val="00BF02EC"/>
    <w:rPr>
      <w:rFonts w:cs="Times New Roman"/>
    </w:rPr>
  </w:style>
  <w:style w:type="character" w:customStyle="1" w:styleId="53">
    <w:name w:val="Основной текст (5)_"/>
    <w:link w:val="54"/>
    <w:uiPriority w:val="99"/>
    <w:locked/>
    <w:rsid w:val="000F02BE"/>
    <w:rPr>
      <w:sz w:val="15"/>
      <w:shd w:val="clear" w:color="auto" w:fill="FFFFFF"/>
    </w:rPr>
  </w:style>
  <w:style w:type="character" w:customStyle="1" w:styleId="511pt">
    <w:name w:val="Основной текст (5) + 11 pt"/>
    <w:uiPriority w:val="99"/>
    <w:rsid w:val="000F02BE"/>
    <w:rPr>
      <w:rFonts w:ascii="Times New Roman" w:hAnsi="Times New Roman"/>
      <w:spacing w:val="0"/>
      <w:sz w:val="22"/>
    </w:rPr>
  </w:style>
  <w:style w:type="character" w:customStyle="1" w:styleId="100">
    <w:name w:val="Основной текст + 10"/>
    <w:aliases w:val="5 pt4,Полужирный4"/>
    <w:uiPriority w:val="99"/>
    <w:rsid w:val="000F02BE"/>
    <w:rPr>
      <w:rFonts w:ascii="Times New Roman" w:hAnsi="Times New Roman"/>
      <w:b/>
      <w:spacing w:val="0"/>
      <w:sz w:val="21"/>
    </w:rPr>
  </w:style>
  <w:style w:type="character" w:customStyle="1" w:styleId="62">
    <w:name w:val="Основной текст (6)_"/>
    <w:link w:val="610"/>
    <w:uiPriority w:val="99"/>
    <w:locked/>
    <w:rsid w:val="000F02BE"/>
    <w:rPr>
      <w:b/>
      <w:sz w:val="21"/>
      <w:shd w:val="clear" w:color="auto" w:fill="FFFFFF"/>
    </w:rPr>
  </w:style>
  <w:style w:type="paragraph" w:customStyle="1" w:styleId="54">
    <w:name w:val="Основной текст (5)"/>
    <w:basedOn w:val="a"/>
    <w:link w:val="53"/>
    <w:uiPriority w:val="99"/>
    <w:rsid w:val="000F02BE"/>
    <w:pPr>
      <w:shd w:val="clear" w:color="auto" w:fill="FFFFFF"/>
      <w:spacing w:after="0" w:line="240" w:lineRule="atLeast"/>
      <w:jc w:val="right"/>
    </w:pPr>
    <w:rPr>
      <w:sz w:val="15"/>
      <w:szCs w:val="20"/>
      <w:lang w:eastAsia="ru-RU"/>
    </w:rPr>
  </w:style>
  <w:style w:type="paragraph" w:customStyle="1" w:styleId="610">
    <w:name w:val="Основной текст (6)1"/>
    <w:basedOn w:val="a"/>
    <w:link w:val="62"/>
    <w:uiPriority w:val="99"/>
    <w:rsid w:val="000F02BE"/>
    <w:pPr>
      <w:shd w:val="clear" w:color="auto" w:fill="FFFFFF"/>
      <w:spacing w:after="0" w:line="240" w:lineRule="atLeast"/>
      <w:jc w:val="center"/>
    </w:pPr>
    <w:rPr>
      <w:b/>
      <w:sz w:val="21"/>
      <w:szCs w:val="20"/>
      <w:lang w:eastAsia="ru-RU"/>
    </w:rPr>
  </w:style>
  <w:style w:type="character" w:customStyle="1" w:styleId="103">
    <w:name w:val="Основной текст + 103"/>
    <w:aliases w:val="5 pt3,Полужирный3"/>
    <w:uiPriority w:val="99"/>
    <w:rsid w:val="000F02BE"/>
    <w:rPr>
      <w:rFonts w:ascii="Times New Roman" w:hAnsi="Times New Roman"/>
      <w:b/>
      <w:spacing w:val="0"/>
      <w:sz w:val="21"/>
    </w:rPr>
  </w:style>
  <w:style w:type="character" w:customStyle="1" w:styleId="511pt3">
    <w:name w:val="Основной текст (5) + 11 pt3"/>
    <w:uiPriority w:val="99"/>
    <w:rsid w:val="000F02BE"/>
    <w:rPr>
      <w:rFonts w:ascii="Times New Roman" w:hAnsi="Times New Roman"/>
      <w:spacing w:val="0"/>
      <w:sz w:val="22"/>
    </w:rPr>
  </w:style>
  <w:style w:type="paragraph" w:customStyle="1" w:styleId="font5">
    <w:name w:val="font5"/>
    <w:basedOn w:val="a"/>
    <w:uiPriority w:val="99"/>
    <w:rsid w:val="003E33F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6">
    <w:name w:val="font6"/>
    <w:basedOn w:val="a"/>
    <w:uiPriority w:val="99"/>
    <w:rsid w:val="003E33F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xl66">
    <w:name w:val="xl66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7">
    <w:name w:val="xl67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8">
    <w:name w:val="xl68"/>
    <w:basedOn w:val="a"/>
    <w:uiPriority w:val="99"/>
    <w:rsid w:val="003E33F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9">
    <w:name w:val="xl69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0">
    <w:name w:val="xl70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1">
    <w:name w:val="xl71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72">
    <w:name w:val="xl72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4">
    <w:name w:val="xl74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5">
    <w:name w:val="xl75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77">
    <w:name w:val="xl77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8">
    <w:name w:val="xl78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8"/>
      <w:lang w:eastAsia="ru-RU"/>
    </w:rPr>
  </w:style>
  <w:style w:type="paragraph" w:customStyle="1" w:styleId="xl80">
    <w:name w:val="xl80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8"/>
      <w:lang w:eastAsia="ru-RU"/>
    </w:rPr>
  </w:style>
  <w:style w:type="paragraph" w:customStyle="1" w:styleId="xl81">
    <w:name w:val="xl81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82">
    <w:name w:val="xl82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8"/>
      <w:lang w:eastAsia="ru-RU"/>
    </w:rPr>
  </w:style>
  <w:style w:type="paragraph" w:customStyle="1" w:styleId="xl83">
    <w:name w:val="xl83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xl85">
    <w:name w:val="xl85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paragraph" w:customStyle="1" w:styleId="xl86">
    <w:name w:val="xl86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Cs w:val="28"/>
      <w:lang w:eastAsia="ru-RU"/>
    </w:rPr>
  </w:style>
  <w:style w:type="paragraph" w:customStyle="1" w:styleId="xl89">
    <w:name w:val="xl89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Cs w:val="28"/>
      <w:lang w:eastAsia="ru-RU"/>
    </w:rPr>
  </w:style>
  <w:style w:type="paragraph" w:customStyle="1" w:styleId="xl90">
    <w:name w:val="xl90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Cs w:val="28"/>
      <w:lang w:eastAsia="ru-RU"/>
    </w:rPr>
  </w:style>
  <w:style w:type="paragraph" w:customStyle="1" w:styleId="xl91">
    <w:name w:val="xl91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Cs w:val="28"/>
      <w:lang w:eastAsia="ru-RU"/>
    </w:rPr>
  </w:style>
  <w:style w:type="paragraph" w:customStyle="1" w:styleId="xl92">
    <w:name w:val="xl92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xl94">
    <w:name w:val="xl94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Cs w:val="28"/>
      <w:lang w:eastAsia="ru-RU"/>
    </w:rPr>
  </w:style>
  <w:style w:type="paragraph" w:customStyle="1" w:styleId="xl95">
    <w:name w:val="xl95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Cs w:val="28"/>
      <w:lang w:eastAsia="ru-RU"/>
    </w:rPr>
  </w:style>
  <w:style w:type="paragraph" w:customStyle="1" w:styleId="xl96">
    <w:name w:val="xl96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Cs w:val="28"/>
      <w:lang w:eastAsia="ru-RU"/>
    </w:rPr>
  </w:style>
  <w:style w:type="paragraph" w:customStyle="1" w:styleId="xl97">
    <w:name w:val="xl97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xl99">
    <w:name w:val="xl99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xl100">
    <w:name w:val="xl100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01">
    <w:name w:val="xl101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02">
    <w:name w:val="xl102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8"/>
      <w:lang w:eastAsia="ru-RU"/>
    </w:rPr>
  </w:style>
  <w:style w:type="paragraph" w:customStyle="1" w:styleId="xl104">
    <w:name w:val="xl104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paragraph" w:customStyle="1" w:styleId="xl105">
    <w:name w:val="xl105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paragraph" w:customStyle="1" w:styleId="xl106">
    <w:name w:val="xl106"/>
    <w:basedOn w:val="a"/>
    <w:uiPriority w:val="99"/>
    <w:rsid w:val="003E33F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paragraph" w:customStyle="1" w:styleId="xl107">
    <w:name w:val="xl107"/>
    <w:basedOn w:val="a"/>
    <w:uiPriority w:val="99"/>
    <w:rsid w:val="003E33F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character" w:customStyle="1" w:styleId="101">
    <w:name w:val="Основной текст + 101"/>
    <w:aliases w:val="5 pt1,Полужирный1"/>
    <w:uiPriority w:val="99"/>
    <w:rsid w:val="006D127A"/>
    <w:rPr>
      <w:rFonts w:ascii="Times New Roman" w:hAnsi="Times New Roman"/>
      <w:b/>
      <w:spacing w:val="0"/>
      <w:sz w:val="21"/>
    </w:rPr>
  </w:style>
  <w:style w:type="table" w:customStyle="1" w:styleId="221">
    <w:name w:val="Сетка таблицы221"/>
    <w:uiPriority w:val="99"/>
    <w:rsid w:val="007E28ED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EF2F7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"/>
    <w:uiPriority w:val="99"/>
    <w:rsid w:val="00EF2F7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fff">
    <w:name w:val="ЗЕЛЕНЫЙ ТЕКСТ"/>
    <w:basedOn w:val="a"/>
    <w:link w:val="afff0"/>
    <w:uiPriority w:val="99"/>
    <w:rsid w:val="00F234A0"/>
    <w:pPr>
      <w:spacing w:after="0" w:line="360" w:lineRule="auto"/>
      <w:ind w:firstLine="709"/>
      <w:jc w:val="both"/>
    </w:pPr>
    <w:rPr>
      <w:rFonts w:eastAsia="Times New Roman" w:cs="Arial"/>
      <w:sz w:val="24"/>
      <w:szCs w:val="24"/>
      <w:lang w:eastAsia="ru-RU"/>
    </w:rPr>
  </w:style>
  <w:style w:type="character" w:customStyle="1" w:styleId="afff0">
    <w:name w:val="ЗЕЛЕНЫЙ ТЕКСТ Знак"/>
    <w:link w:val="afff"/>
    <w:uiPriority w:val="99"/>
    <w:locked/>
    <w:rsid w:val="00F234A0"/>
    <w:rPr>
      <w:rFonts w:eastAsia="Times New Roman" w:cs="Arial"/>
      <w:sz w:val="24"/>
      <w:szCs w:val="24"/>
      <w:lang w:eastAsia="ru-RU"/>
    </w:rPr>
  </w:style>
  <w:style w:type="character" w:customStyle="1" w:styleId="WW8Num1z0">
    <w:name w:val="WW8Num1z0"/>
    <w:uiPriority w:val="99"/>
    <w:rsid w:val="00C64526"/>
  </w:style>
  <w:style w:type="character" w:customStyle="1" w:styleId="WW8Num1z1">
    <w:name w:val="WW8Num1z1"/>
    <w:uiPriority w:val="99"/>
    <w:rsid w:val="00C64526"/>
  </w:style>
  <w:style w:type="character" w:customStyle="1" w:styleId="WW8Num1z2">
    <w:name w:val="WW8Num1z2"/>
    <w:uiPriority w:val="99"/>
    <w:rsid w:val="00C64526"/>
  </w:style>
  <w:style w:type="character" w:customStyle="1" w:styleId="WW8Num1z3">
    <w:name w:val="WW8Num1z3"/>
    <w:uiPriority w:val="99"/>
    <w:rsid w:val="00C64526"/>
  </w:style>
  <w:style w:type="character" w:customStyle="1" w:styleId="WW8Num1z4">
    <w:name w:val="WW8Num1z4"/>
    <w:uiPriority w:val="99"/>
    <w:rsid w:val="00C64526"/>
  </w:style>
  <w:style w:type="character" w:customStyle="1" w:styleId="WW8Num1z5">
    <w:name w:val="WW8Num1z5"/>
    <w:uiPriority w:val="99"/>
    <w:rsid w:val="00C64526"/>
  </w:style>
  <w:style w:type="character" w:customStyle="1" w:styleId="WW8Num1z6">
    <w:name w:val="WW8Num1z6"/>
    <w:uiPriority w:val="99"/>
    <w:rsid w:val="00C64526"/>
  </w:style>
  <w:style w:type="character" w:customStyle="1" w:styleId="WW8Num1z7">
    <w:name w:val="WW8Num1z7"/>
    <w:uiPriority w:val="99"/>
    <w:rsid w:val="00C64526"/>
  </w:style>
  <w:style w:type="character" w:customStyle="1" w:styleId="WW8Num1z8">
    <w:name w:val="WW8Num1z8"/>
    <w:uiPriority w:val="99"/>
    <w:rsid w:val="00C64526"/>
  </w:style>
  <w:style w:type="character" w:customStyle="1" w:styleId="WW8Num2z0">
    <w:name w:val="WW8Num2z0"/>
    <w:uiPriority w:val="99"/>
    <w:rsid w:val="00C64526"/>
    <w:rPr>
      <w:b/>
      <w:sz w:val="30"/>
    </w:rPr>
  </w:style>
  <w:style w:type="character" w:customStyle="1" w:styleId="WW8Num2z1">
    <w:name w:val="WW8Num2z1"/>
    <w:uiPriority w:val="99"/>
    <w:rsid w:val="00C64526"/>
  </w:style>
  <w:style w:type="character" w:customStyle="1" w:styleId="WW8Num2z2">
    <w:name w:val="WW8Num2z2"/>
    <w:uiPriority w:val="99"/>
    <w:rsid w:val="00C64526"/>
  </w:style>
  <w:style w:type="character" w:customStyle="1" w:styleId="WW8Num2z3">
    <w:name w:val="WW8Num2z3"/>
    <w:uiPriority w:val="99"/>
    <w:rsid w:val="00C64526"/>
  </w:style>
  <w:style w:type="character" w:customStyle="1" w:styleId="WW8Num2z4">
    <w:name w:val="WW8Num2z4"/>
    <w:uiPriority w:val="99"/>
    <w:rsid w:val="00C64526"/>
  </w:style>
  <w:style w:type="character" w:customStyle="1" w:styleId="WW8Num2z5">
    <w:name w:val="WW8Num2z5"/>
    <w:uiPriority w:val="99"/>
    <w:rsid w:val="00C64526"/>
  </w:style>
  <w:style w:type="character" w:customStyle="1" w:styleId="WW8Num2z6">
    <w:name w:val="WW8Num2z6"/>
    <w:uiPriority w:val="99"/>
    <w:rsid w:val="00C64526"/>
  </w:style>
  <w:style w:type="character" w:customStyle="1" w:styleId="WW8Num2z7">
    <w:name w:val="WW8Num2z7"/>
    <w:uiPriority w:val="99"/>
    <w:rsid w:val="00C64526"/>
  </w:style>
  <w:style w:type="character" w:customStyle="1" w:styleId="WW8Num2z8">
    <w:name w:val="WW8Num2z8"/>
    <w:uiPriority w:val="99"/>
    <w:rsid w:val="00C64526"/>
  </w:style>
  <w:style w:type="character" w:customStyle="1" w:styleId="WW8Num3z0">
    <w:name w:val="WW8Num3z0"/>
    <w:uiPriority w:val="99"/>
    <w:rsid w:val="00C64526"/>
    <w:rPr>
      <w:b/>
      <w:sz w:val="30"/>
    </w:rPr>
  </w:style>
  <w:style w:type="character" w:customStyle="1" w:styleId="WW8Num4z0">
    <w:name w:val="WW8Num4z0"/>
    <w:uiPriority w:val="99"/>
    <w:rsid w:val="00C64526"/>
    <w:rPr>
      <w:rFonts w:ascii="Wingdings" w:hAnsi="Wingdings"/>
      <w:sz w:val="28"/>
    </w:rPr>
  </w:style>
  <w:style w:type="character" w:customStyle="1" w:styleId="WW8Num5z0">
    <w:name w:val="WW8Num5z0"/>
    <w:uiPriority w:val="99"/>
    <w:rsid w:val="00C64526"/>
    <w:rPr>
      <w:rFonts w:ascii="Wingdings" w:hAnsi="Wingdings"/>
    </w:rPr>
  </w:style>
  <w:style w:type="character" w:customStyle="1" w:styleId="WW8Num6z0">
    <w:name w:val="WW8Num6z0"/>
    <w:uiPriority w:val="99"/>
    <w:rsid w:val="00C64526"/>
    <w:rPr>
      <w:b/>
      <w:i/>
      <w:sz w:val="28"/>
    </w:rPr>
  </w:style>
  <w:style w:type="character" w:customStyle="1" w:styleId="WW8Num7z0">
    <w:name w:val="WW8Num7z0"/>
    <w:uiPriority w:val="99"/>
    <w:rsid w:val="00C64526"/>
    <w:rPr>
      <w:b/>
      <w:sz w:val="28"/>
    </w:rPr>
  </w:style>
  <w:style w:type="character" w:customStyle="1" w:styleId="WW8Num8z0">
    <w:name w:val="WW8Num8z0"/>
    <w:uiPriority w:val="99"/>
    <w:rsid w:val="00C64526"/>
    <w:rPr>
      <w:rFonts w:ascii="Wingdings" w:hAnsi="Wingdings"/>
      <w:b/>
      <w:sz w:val="30"/>
    </w:rPr>
  </w:style>
  <w:style w:type="character" w:customStyle="1" w:styleId="WW8Num9z0">
    <w:name w:val="WW8Num9z0"/>
    <w:uiPriority w:val="99"/>
    <w:rsid w:val="00C64526"/>
    <w:rPr>
      <w:rFonts w:ascii="Wingdings" w:hAnsi="Wingdings"/>
      <w:sz w:val="28"/>
    </w:rPr>
  </w:style>
  <w:style w:type="character" w:customStyle="1" w:styleId="WW8Num10z0">
    <w:name w:val="WW8Num10z0"/>
    <w:uiPriority w:val="99"/>
    <w:rsid w:val="00C64526"/>
    <w:rPr>
      <w:rFonts w:ascii="Wingdings" w:hAnsi="Wingdings"/>
      <w:sz w:val="30"/>
    </w:rPr>
  </w:style>
  <w:style w:type="character" w:customStyle="1" w:styleId="WW8Num11z0">
    <w:name w:val="WW8Num11z0"/>
    <w:uiPriority w:val="99"/>
    <w:rsid w:val="00C64526"/>
    <w:rPr>
      <w:b/>
      <w:sz w:val="30"/>
    </w:rPr>
  </w:style>
  <w:style w:type="character" w:customStyle="1" w:styleId="WW8Num12z0">
    <w:name w:val="WW8Num12z0"/>
    <w:uiPriority w:val="99"/>
    <w:rsid w:val="00C64526"/>
    <w:rPr>
      <w:rFonts w:ascii="Times New Roman" w:hAnsi="Times New Roman"/>
    </w:rPr>
  </w:style>
  <w:style w:type="character" w:customStyle="1" w:styleId="WW8Num13z0">
    <w:name w:val="WW8Num13z0"/>
    <w:uiPriority w:val="99"/>
    <w:rsid w:val="00C64526"/>
    <w:rPr>
      <w:b/>
      <w:sz w:val="30"/>
    </w:rPr>
  </w:style>
  <w:style w:type="character" w:customStyle="1" w:styleId="WW8Num13z1">
    <w:name w:val="WW8Num13z1"/>
    <w:uiPriority w:val="99"/>
    <w:rsid w:val="00C64526"/>
  </w:style>
  <w:style w:type="character" w:customStyle="1" w:styleId="WW8Num13z2">
    <w:name w:val="WW8Num13z2"/>
    <w:uiPriority w:val="99"/>
    <w:rsid w:val="00C64526"/>
  </w:style>
  <w:style w:type="character" w:customStyle="1" w:styleId="WW8Num13z3">
    <w:name w:val="WW8Num13z3"/>
    <w:uiPriority w:val="99"/>
    <w:rsid w:val="00C64526"/>
  </w:style>
  <w:style w:type="character" w:customStyle="1" w:styleId="WW8Num13z4">
    <w:name w:val="WW8Num13z4"/>
    <w:uiPriority w:val="99"/>
    <w:rsid w:val="00C64526"/>
  </w:style>
  <w:style w:type="character" w:customStyle="1" w:styleId="WW8Num13z5">
    <w:name w:val="WW8Num13z5"/>
    <w:uiPriority w:val="99"/>
    <w:rsid w:val="00C64526"/>
  </w:style>
  <w:style w:type="character" w:customStyle="1" w:styleId="WW8Num13z6">
    <w:name w:val="WW8Num13z6"/>
    <w:uiPriority w:val="99"/>
    <w:rsid w:val="00C64526"/>
  </w:style>
  <w:style w:type="character" w:customStyle="1" w:styleId="WW8Num13z7">
    <w:name w:val="WW8Num13z7"/>
    <w:uiPriority w:val="99"/>
    <w:rsid w:val="00C64526"/>
  </w:style>
  <w:style w:type="character" w:customStyle="1" w:styleId="WW8Num13z8">
    <w:name w:val="WW8Num13z8"/>
    <w:uiPriority w:val="99"/>
    <w:rsid w:val="00C64526"/>
  </w:style>
  <w:style w:type="character" w:customStyle="1" w:styleId="WW8Num14z0">
    <w:name w:val="WW8Num14z0"/>
    <w:uiPriority w:val="99"/>
    <w:rsid w:val="00C64526"/>
    <w:rPr>
      <w:b/>
      <w:sz w:val="30"/>
    </w:rPr>
  </w:style>
  <w:style w:type="character" w:customStyle="1" w:styleId="WW8Num15z0">
    <w:name w:val="WW8Num15z0"/>
    <w:uiPriority w:val="99"/>
    <w:rsid w:val="00C64526"/>
    <w:rPr>
      <w:rFonts w:ascii="Times New Roman" w:hAnsi="Times New Roman"/>
      <w:b/>
      <w:i/>
      <w:sz w:val="28"/>
    </w:rPr>
  </w:style>
  <w:style w:type="character" w:customStyle="1" w:styleId="WW8Num15z1">
    <w:name w:val="WW8Num15z1"/>
    <w:uiPriority w:val="99"/>
    <w:rsid w:val="00C64526"/>
  </w:style>
  <w:style w:type="character" w:customStyle="1" w:styleId="WW8Num15z2">
    <w:name w:val="WW8Num15z2"/>
    <w:uiPriority w:val="99"/>
    <w:rsid w:val="00C64526"/>
  </w:style>
  <w:style w:type="character" w:customStyle="1" w:styleId="WW8Num15z3">
    <w:name w:val="WW8Num15z3"/>
    <w:uiPriority w:val="99"/>
    <w:rsid w:val="00C64526"/>
  </w:style>
  <w:style w:type="character" w:customStyle="1" w:styleId="WW8Num15z4">
    <w:name w:val="WW8Num15z4"/>
    <w:uiPriority w:val="99"/>
    <w:rsid w:val="00C64526"/>
  </w:style>
  <w:style w:type="character" w:customStyle="1" w:styleId="WW8Num15z5">
    <w:name w:val="WW8Num15z5"/>
    <w:uiPriority w:val="99"/>
    <w:rsid w:val="00C64526"/>
  </w:style>
  <w:style w:type="character" w:customStyle="1" w:styleId="WW8Num15z6">
    <w:name w:val="WW8Num15z6"/>
    <w:uiPriority w:val="99"/>
    <w:rsid w:val="00C64526"/>
  </w:style>
  <w:style w:type="character" w:customStyle="1" w:styleId="WW8Num15z7">
    <w:name w:val="WW8Num15z7"/>
    <w:uiPriority w:val="99"/>
    <w:rsid w:val="00C64526"/>
  </w:style>
  <w:style w:type="character" w:customStyle="1" w:styleId="WW8Num15z8">
    <w:name w:val="WW8Num15z8"/>
    <w:uiPriority w:val="99"/>
    <w:rsid w:val="00C64526"/>
  </w:style>
  <w:style w:type="character" w:customStyle="1" w:styleId="WW8Num16z0">
    <w:name w:val="WW8Num16z0"/>
    <w:uiPriority w:val="99"/>
    <w:rsid w:val="00C64526"/>
    <w:rPr>
      <w:b/>
      <w:sz w:val="30"/>
      <w:lang w:val="en-US"/>
    </w:rPr>
  </w:style>
  <w:style w:type="character" w:customStyle="1" w:styleId="WW8Num17z0">
    <w:name w:val="WW8Num17z0"/>
    <w:uiPriority w:val="99"/>
    <w:rsid w:val="00C64526"/>
    <w:rPr>
      <w:b/>
      <w:sz w:val="30"/>
    </w:rPr>
  </w:style>
  <w:style w:type="character" w:customStyle="1" w:styleId="WW8Num17z1">
    <w:name w:val="WW8Num17z1"/>
    <w:uiPriority w:val="99"/>
    <w:rsid w:val="00C64526"/>
  </w:style>
  <w:style w:type="character" w:customStyle="1" w:styleId="WW8Num17z2">
    <w:name w:val="WW8Num17z2"/>
    <w:uiPriority w:val="99"/>
    <w:rsid w:val="00C64526"/>
  </w:style>
  <w:style w:type="character" w:customStyle="1" w:styleId="WW8Num17z3">
    <w:name w:val="WW8Num17z3"/>
    <w:uiPriority w:val="99"/>
    <w:rsid w:val="00C64526"/>
  </w:style>
  <w:style w:type="character" w:customStyle="1" w:styleId="WW8Num17z4">
    <w:name w:val="WW8Num17z4"/>
    <w:uiPriority w:val="99"/>
    <w:rsid w:val="00C64526"/>
  </w:style>
  <w:style w:type="character" w:customStyle="1" w:styleId="WW8Num17z5">
    <w:name w:val="WW8Num17z5"/>
    <w:uiPriority w:val="99"/>
    <w:rsid w:val="00C64526"/>
  </w:style>
  <w:style w:type="character" w:customStyle="1" w:styleId="WW8Num17z6">
    <w:name w:val="WW8Num17z6"/>
    <w:uiPriority w:val="99"/>
    <w:rsid w:val="00C64526"/>
  </w:style>
  <w:style w:type="character" w:customStyle="1" w:styleId="WW8Num17z7">
    <w:name w:val="WW8Num17z7"/>
    <w:uiPriority w:val="99"/>
    <w:rsid w:val="00C64526"/>
  </w:style>
  <w:style w:type="character" w:customStyle="1" w:styleId="WW8Num17z8">
    <w:name w:val="WW8Num17z8"/>
    <w:uiPriority w:val="99"/>
    <w:rsid w:val="00C64526"/>
  </w:style>
  <w:style w:type="character" w:customStyle="1" w:styleId="WW8Num18z0">
    <w:name w:val="WW8Num18z0"/>
    <w:uiPriority w:val="99"/>
    <w:rsid w:val="00C64526"/>
    <w:rPr>
      <w:rFonts w:ascii="Symbol" w:hAnsi="Symbol"/>
      <w:b/>
      <w:i/>
      <w:sz w:val="28"/>
    </w:rPr>
  </w:style>
  <w:style w:type="character" w:customStyle="1" w:styleId="WW8Num19z0">
    <w:name w:val="WW8Num19z0"/>
    <w:uiPriority w:val="99"/>
    <w:rsid w:val="00C64526"/>
    <w:rPr>
      <w:b/>
      <w:sz w:val="30"/>
    </w:rPr>
  </w:style>
  <w:style w:type="character" w:customStyle="1" w:styleId="WW8Num19z1">
    <w:name w:val="WW8Num19z1"/>
    <w:uiPriority w:val="99"/>
    <w:rsid w:val="00C64526"/>
  </w:style>
  <w:style w:type="character" w:customStyle="1" w:styleId="WW8Num19z2">
    <w:name w:val="WW8Num19z2"/>
    <w:uiPriority w:val="99"/>
    <w:rsid w:val="00C64526"/>
  </w:style>
  <w:style w:type="character" w:customStyle="1" w:styleId="WW8Num19z3">
    <w:name w:val="WW8Num19z3"/>
    <w:uiPriority w:val="99"/>
    <w:rsid w:val="00C64526"/>
  </w:style>
  <w:style w:type="character" w:customStyle="1" w:styleId="WW8Num19z4">
    <w:name w:val="WW8Num19z4"/>
    <w:uiPriority w:val="99"/>
    <w:rsid w:val="00C64526"/>
  </w:style>
  <w:style w:type="character" w:customStyle="1" w:styleId="WW8Num19z5">
    <w:name w:val="WW8Num19z5"/>
    <w:uiPriority w:val="99"/>
    <w:rsid w:val="00C64526"/>
  </w:style>
  <w:style w:type="character" w:customStyle="1" w:styleId="WW8Num19z6">
    <w:name w:val="WW8Num19z6"/>
    <w:uiPriority w:val="99"/>
    <w:rsid w:val="00C64526"/>
  </w:style>
  <w:style w:type="character" w:customStyle="1" w:styleId="WW8Num19z7">
    <w:name w:val="WW8Num19z7"/>
    <w:uiPriority w:val="99"/>
    <w:rsid w:val="00C64526"/>
  </w:style>
  <w:style w:type="character" w:customStyle="1" w:styleId="WW8Num19z8">
    <w:name w:val="WW8Num19z8"/>
    <w:uiPriority w:val="99"/>
    <w:rsid w:val="00C64526"/>
  </w:style>
  <w:style w:type="character" w:customStyle="1" w:styleId="WW8Num20z0">
    <w:name w:val="WW8Num20z0"/>
    <w:uiPriority w:val="99"/>
    <w:rsid w:val="00C64526"/>
    <w:rPr>
      <w:b/>
      <w:sz w:val="30"/>
    </w:rPr>
  </w:style>
  <w:style w:type="character" w:customStyle="1" w:styleId="WW8Num21z0">
    <w:name w:val="WW8Num21z0"/>
    <w:uiPriority w:val="99"/>
    <w:rsid w:val="00C64526"/>
    <w:rPr>
      <w:b/>
      <w:sz w:val="28"/>
    </w:rPr>
  </w:style>
  <w:style w:type="character" w:customStyle="1" w:styleId="43">
    <w:name w:val="Основной шрифт абзаца4"/>
    <w:uiPriority w:val="99"/>
    <w:rsid w:val="00C64526"/>
  </w:style>
  <w:style w:type="character" w:customStyle="1" w:styleId="WW8Num14z1">
    <w:name w:val="WW8Num14z1"/>
    <w:uiPriority w:val="99"/>
    <w:rsid w:val="00C64526"/>
  </w:style>
  <w:style w:type="character" w:customStyle="1" w:styleId="WW8Num14z2">
    <w:name w:val="WW8Num14z2"/>
    <w:uiPriority w:val="99"/>
    <w:rsid w:val="00C64526"/>
  </w:style>
  <w:style w:type="character" w:customStyle="1" w:styleId="WW8Num14z3">
    <w:name w:val="WW8Num14z3"/>
    <w:uiPriority w:val="99"/>
    <w:rsid w:val="00C64526"/>
  </w:style>
  <w:style w:type="character" w:customStyle="1" w:styleId="WW8Num14z4">
    <w:name w:val="WW8Num14z4"/>
    <w:uiPriority w:val="99"/>
    <w:rsid w:val="00C64526"/>
  </w:style>
  <w:style w:type="character" w:customStyle="1" w:styleId="WW8Num14z5">
    <w:name w:val="WW8Num14z5"/>
    <w:uiPriority w:val="99"/>
    <w:rsid w:val="00C64526"/>
  </w:style>
  <w:style w:type="character" w:customStyle="1" w:styleId="WW8Num14z6">
    <w:name w:val="WW8Num14z6"/>
    <w:uiPriority w:val="99"/>
    <w:rsid w:val="00C64526"/>
  </w:style>
  <w:style w:type="character" w:customStyle="1" w:styleId="WW8Num14z7">
    <w:name w:val="WW8Num14z7"/>
    <w:uiPriority w:val="99"/>
    <w:rsid w:val="00C64526"/>
  </w:style>
  <w:style w:type="character" w:customStyle="1" w:styleId="WW8Num14z8">
    <w:name w:val="WW8Num14z8"/>
    <w:uiPriority w:val="99"/>
    <w:rsid w:val="00C64526"/>
  </w:style>
  <w:style w:type="character" w:customStyle="1" w:styleId="WW8Num16z1">
    <w:name w:val="WW8Num16z1"/>
    <w:uiPriority w:val="99"/>
    <w:rsid w:val="00C64526"/>
  </w:style>
  <w:style w:type="character" w:customStyle="1" w:styleId="WW8Num16z2">
    <w:name w:val="WW8Num16z2"/>
    <w:uiPriority w:val="99"/>
    <w:rsid w:val="00C64526"/>
  </w:style>
  <w:style w:type="character" w:customStyle="1" w:styleId="WW8Num16z3">
    <w:name w:val="WW8Num16z3"/>
    <w:uiPriority w:val="99"/>
    <w:rsid w:val="00C64526"/>
  </w:style>
  <w:style w:type="character" w:customStyle="1" w:styleId="WW8Num16z4">
    <w:name w:val="WW8Num16z4"/>
    <w:uiPriority w:val="99"/>
    <w:rsid w:val="00C64526"/>
  </w:style>
  <w:style w:type="character" w:customStyle="1" w:styleId="WW8Num16z5">
    <w:name w:val="WW8Num16z5"/>
    <w:uiPriority w:val="99"/>
    <w:rsid w:val="00C64526"/>
  </w:style>
  <w:style w:type="character" w:customStyle="1" w:styleId="WW8Num16z6">
    <w:name w:val="WW8Num16z6"/>
    <w:uiPriority w:val="99"/>
    <w:rsid w:val="00C64526"/>
  </w:style>
  <w:style w:type="character" w:customStyle="1" w:styleId="WW8Num16z7">
    <w:name w:val="WW8Num16z7"/>
    <w:uiPriority w:val="99"/>
    <w:rsid w:val="00C64526"/>
  </w:style>
  <w:style w:type="character" w:customStyle="1" w:styleId="WW8Num16z8">
    <w:name w:val="WW8Num16z8"/>
    <w:uiPriority w:val="99"/>
    <w:rsid w:val="00C64526"/>
  </w:style>
  <w:style w:type="character" w:customStyle="1" w:styleId="WW8Num18z1">
    <w:name w:val="WW8Num18z1"/>
    <w:uiPriority w:val="99"/>
    <w:rsid w:val="00C64526"/>
  </w:style>
  <w:style w:type="character" w:customStyle="1" w:styleId="WW8Num18z2">
    <w:name w:val="WW8Num18z2"/>
    <w:uiPriority w:val="99"/>
    <w:rsid w:val="00C64526"/>
  </w:style>
  <w:style w:type="character" w:customStyle="1" w:styleId="WW8Num18z3">
    <w:name w:val="WW8Num18z3"/>
    <w:uiPriority w:val="99"/>
    <w:rsid w:val="00C64526"/>
  </w:style>
  <w:style w:type="character" w:customStyle="1" w:styleId="WW8Num18z4">
    <w:name w:val="WW8Num18z4"/>
    <w:uiPriority w:val="99"/>
    <w:rsid w:val="00C64526"/>
  </w:style>
  <w:style w:type="character" w:customStyle="1" w:styleId="WW8Num18z5">
    <w:name w:val="WW8Num18z5"/>
    <w:uiPriority w:val="99"/>
    <w:rsid w:val="00C64526"/>
  </w:style>
  <w:style w:type="character" w:customStyle="1" w:styleId="WW8Num18z6">
    <w:name w:val="WW8Num18z6"/>
    <w:uiPriority w:val="99"/>
    <w:rsid w:val="00C64526"/>
  </w:style>
  <w:style w:type="character" w:customStyle="1" w:styleId="WW8Num18z7">
    <w:name w:val="WW8Num18z7"/>
    <w:uiPriority w:val="99"/>
    <w:rsid w:val="00C64526"/>
  </w:style>
  <w:style w:type="character" w:customStyle="1" w:styleId="WW8Num18z8">
    <w:name w:val="WW8Num18z8"/>
    <w:uiPriority w:val="99"/>
    <w:rsid w:val="00C64526"/>
  </w:style>
  <w:style w:type="character" w:customStyle="1" w:styleId="WW8Num20z1">
    <w:name w:val="WW8Num20z1"/>
    <w:uiPriority w:val="99"/>
    <w:rsid w:val="00C64526"/>
  </w:style>
  <w:style w:type="character" w:customStyle="1" w:styleId="WW8Num20z2">
    <w:name w:val="WW8Num20z2"/>
    <w:uiPriority w:val="99"/>
    <w:rsid w:val="00C64526"/>
  </w:style>
  <w:style w:type="character" w:customStyle="1" w:styleId="WW8Num20z3">
    <w:name w:val="WW8Num20z3"/>
    <w:uiPriority w:val="99"/>
    <w:rsid w:val="00C64526"/>
  </w:style>
  <w:style w:type="character" w:customStyle="1" w:styleId="WW8Num20z4">
    <w:name w:val="WW8Num20z4"/>
    <w:uiPriority w:val="99"/>
    <w:rsid w:val="00C64526"/>
  </w:style>
  <w:style w:type="character" w:customStyle="1" w:styleId="WW8Num20z5">
    <w:name w:val="WW8Num20z5"/>
    <w:uiPriority w:val="99"/>
    <w:rsid w:val="00C64526"/>
  </w:style>
  <w:style w:type="character" w:customStyle="1" w:styleId="WW8Num20z6">
    <w:name w:val="WW8Num20z6"/>
    <w:uiPriority w:val="99"/>
    <w:rsid w:val="00C64526"/>
  </w:style>
  <w:style w:type="character" w:customStyle="1" w:styleId="WW8Num20z7">
    <w:name w:val="WW8Num20z7"/>
    <w:uiPriority w:val="99"/>
    <w:rsid w:val="00C64526"/>
  </w:style>
  <w:style w:type="character" w:customStyle="1" w:styleId="WW8Num20z8">
    <w:name w:val="WW8Num20z8"/>
    <w:uiPriority w:val="99"/>
    <w:rsid w:val="00C64526"/>
  </w:style>
  <w:style w:type="character" w:customStyle="1" w:styleId="WW8Num22z0">
    <w:name w:val="WW8Num22z0"/>
    <w:uiPriority w:val="99"/>
    <w:rsid w:val="00C64526"/>
    <w:rPr>
      <w:b/>
      <w:sz w:val="28"/>
    </w:rPr>
  </w:style>
  <w:style w:type="character" w:customStyle="1" w:styleId="WW8Num22z1">
    <w:name w:val="WW8Num22z1"/>
    <w:uiPriority w:val="99"/>
    <w:rsid w:val="00C64526"/>
  </w:style>
  <w:style w:type="character" w:customStyle="1" w:styleId="WW8Num22z2">
    <w:name w:val="WW8Num22z2"/>
    <w:uiPriority w:val="99"/>
    <w:rsid w:val="00C64526"/>
  </w:style>
  <w:style w:type="character" w:customStyle="1" w:styleId="WW8Num22z3">
    <w:name w:val="WW8Num22z3"/>
    <w:uiPriority w:val="99"/>
    <w:rsid w:val="00C64526"/>
  </w:style>
  <w:style w:type="character" w:customStyle="1" w:styleId="WW8Num22z4">
    <w:name w:val="WW8Num22z4"/>
    <w:uiPriority w:val="99"/>
    <w:rsid w:val="00C64526"/>
  </w:style>
  <w:style w:type="character" w:customStyle="1" w:styleId="WW8Num22z5">
    <w:name w:val="WW8Num22z5"/>
    <w:uiPriority w:val="99"/>
    <w:rsid w:val="00C64526"/>
  </w:style>
  <w:style w:type="character" w:customStyle="1" w:styleId="WW8Num22z6">
    <w:name w:val="WW8Num22z6"/>
    <w:uiPriority w:val="99"/>
    <w:rsid w:val="00C64526"/>
  </w:style>
  <w:style w:type="character" w:customStyle="1" w:styleId="WW8Num22z7">
    <w:name w:val="WW8Num22z7"/>
    <w:uiPriority w:val="99"/>
    <w:rsid w:val="00C64526"/>
  </w:style>
  <w:style w:type="character" w:customStyle="1" w:styleId="WW8Num22z8">
    <w:name w:val="WW8Num22z8"/>
    <w:uiPriority w:val="99"/>
    <w:rsid w:val="00C64526"/>
  </w:style>
  <w:style w:type="character" w:customStyle="1" w:styleId="35">
    <w:name w:val="Основной шрифт абзаца3"/>
    <w:uiPriority w:val="99"/>
    <w:rsid w:val="00C64526"/>
  </w:style>
  <w:style w:type="character" w:customStyle="1" w:styleId="Absatz-Standardschriftart">
    <w:name w:val="Absatz-Standardschriftart"/>
    <w:uiPriority w:val="99"/>
    <w:rsid w:val="00C64526"/>
  </w:style>
  <w:style w:type="character" w:customStyle="1" w:styleId="WW-Absatz-Standardschriftart">
    <w:name w:val="WW-Absatz-Standardschriftart"/>
    <w:uiPriority w:val="99"/>
    <w:rsid w:val="00C64526"/>
  </w:style>
  <w:style w:type="character" w:customStyle="1" w:styleId="WW-Absatz-Standardschriftart1">
    <w:name w:val="WW-Absatz-Standardschriftart1"/>
    <w:uiPriority w:val="99"/>
    <w:rsid w:val="00C64526"/>
  </w:style>
  <w:style w:type="character" w:customStyle="1" w:styleId="WW8Num23z0">
    <w:name w:val="WW8Num23z0"/>
    <w:uiPriority w:val="99"/>
    <w:rsid w:val="00C64526"/>
    <w:rPr>
      <w:b/>
      <w:sz w:val="30"/>
    </w:rPr>
  </w:style>
  <w:style w:type="character" w:customStyle="1" w:styleId="WW8Num24z0">
    <w:name w:val="WW8Num24z0"/>
    <w:uiPriority w:val="99"/>
    <w:rsid w:val="00C64526"/>
    <w:rPr>
      <w:b/>
      <w:sz w:val="30"/>
    </w:rPr>
  </w:style>
  <w:style w:type="character" w:customStyle="1" w:styleId="WW8Num25z0">
    <w:name w:val="WW8Num25z0"/>
    <w:uiPriority w:val="99"/>
    <w:rsid w:val="00C64526"/>
    <w:rPr>
      <w:u w:val="single"/>
    </w:rPr>
  </w:style>
  <w:style w:type="character" w:customStyle="1" w:styleId="WW8Num26z0">
    <w:name w:val="WW8Num26z0"/>
    <w:uiPriority w:val="99"/>
    <w:rsid w:val="00C64526"/>
    <w:rPr>
      <w:b/>
    </w:rPr>
  </w:style>
  <w:style w:type="character" w:customStyle="1" w:styleId="WW8Num27z0">
    <w:name w:val="WW8Num27z0"/>
    <w:uiPriority w:val="99"/>
    <w:rsid w:val="00C64526"/>
    <w:rPr>
      <w:b/>
    </w:rPr>
  </w:style>
  <w:style w:type="character" w:customStyle="1" w:styleId="WW8Num28z0">
    <w:name w:val="WW8Num28z0"/>
    <w:uiPriority w:val="99"/>
    <w:rsid w:val="00C64526"/>
    <w:rPr>
      <w:b/>
      <w:sz w:val="30"/>
    </w:rPr>
  </w:style>
  <w:style w:type="character" w:customStyle="1" w:styleId="WW8Num29z0">
    <w:name w:val="WW8Num29z0"/>
    <w:uiPriority w:val="99"/>
    <w:rsid w:val="00C64526"/>
    <w:rPr>
      <w:rFonts w:ascii="Times New Roman" w:hAnsi="Times New Roman"/>
      <w:b/>
    </w:rPr>
  </w:style>
  <w:style w:type="character" w:customStyle="1" w:styleId="WW8Num31z0">
    <w:name w:val="WW8Num31z0"/>
    <w:uiPriority w:val="99"/>
    <w:rsid w:val="00C64526"/>
    <w:rPr>
      <w:b/>
      <w:sz w:val="30"/>
    </w:rPr>
  </w:style>
  <w:style w:type="character" w:customStyle="1" w:styleId="WW8Num32z0">
    <w:name w:val="WW8Num32z0"/>
    <w:uiPriority w:val="99"/>
    <w:rsid w:val="00C64526"/>
    <w:rPr>
      <w:b/>
    </w:rPr>
  </w:style>
  <w:style w:type="character" w:customStyle="1" w:styleId="29">
    <w:name w:val="Основной шрифт абзаца2"/>
    <w:uiPriority w:val="99"/>
    <w:rsid w:val="00C64526"/>
  </w:style>
  <w:style w:type="character" w:customStyle="1" w:styleId="WW-Absatz-Standardschriftart11">
    <w:name w:val="WW-Absatz-Standardschriftart11"/>
    <w:uiPriority w:val="99"/>
    <w:rsid w:val="00C64526"/>
  </w:style>
  <w:style w:type="character" w:customStyle="1" w:styleId="WW8Num4z1">
    <w:name w:val="WW8Num4z1"/>
    <w:uiPriority w:val="99"/>
    <w:rsid w:val="00C64526"/>
    <w:rPr>
      <w:rFonts w:ascii="Courier New" w:hAnsi="Courier New"/>
    </w:rPr>
  </w:style>
  <w:style w:type="character" w:customStyle="1" w:styleId="WW8Num4z3">
    <w:name w:val="WW8Num4z3"/>
    <w:uiPriority w:val="99"/>
    <w:rsid w:val="00C64526"/>
    <w:rPr>
      <w:rFonts w:ascii="Symbol" w:hAnsi="Symbol"/>
    </w:rPr>
  </w:style>
  <w:style w:type="character" w:customStyle="1" w:styleId="WW8Num5z1">
    <w:name w:val="WW8Num5z1"/>
    <w:uiPriority w:val="99"/>
    <w:rsid w:val="00C64526"/>
    <w:rPr>
      <w:rFonts w:ascii="Courier New" w:hAnsi="Courier New"/>
    </w:rPr>
  </w:style>
  <w:style w:type="character" w:customStyle="1" w:styleId="WW8Num5z3">
    <w:name w:val="WW8Num5z3"/>
    <w:uiPriority w:val="99"/>
    <w:rsid w:val="00C64526"/>
    <w:rPr>
      <w:rFonts w:ascii="Symbol" w:hAnsi="Symbol"/>
    </w:rPr>
  </w:style>
  <w:style w:type="character" w:customStyle="1" w:styleId="WW8Num12z1">
    <w:name w:val="WW8Num12z1"/>
    <w:uiPriority w:val="99"/>
    <w:rsid w:val="00C64526"/>
    <w:rPr>
      <w:rFonts w:ascii="Courier New" w:hAnsi="Courier New"/>
    </w:rPr>
  </w:style>
  <w:style w:type="character" w:customStyle="1" w:styleId="WW8Num12z3">
    <w:name w:val="WW8Num12z3"/>
    <w:uiPriority w:val="99"/>
    <w:rsid w:val="00C64526"/>
    <w:rPr>
      <w:rFonts w:ascii="Symbol" w:hAnsi="Symbol"/>
    </w:rPr>
  </w:style>
  <w:style w:type="character" w:customStyle="1" w:styleId="WW8NumSt1z0">
    <w:name w:val="WW8NumSt1z0"/>
    <w:uiPriority w:val="99"/>
    <w:rsid w:val="00C64526"/>
    <w:rPr>
      <w:rFonts w:ascii="Times New Roman" w:hAnsi="Times New Roman"/>
    </w:rPr>
  </w:style>
  <w:style w:type="character" w:customStyle="1" w:styleId="WW8NumSt2z0">
    <w:name w:val="WW8NumSt2z0"/>
    <w:uiPriority w:val="99"/>
    <w:rsid w:val="00C64526"/>
    <w:rPr>
      <w:rFonts w:ascii="Times New Roman" w:hAnsi="Times New Roman"/>
    </w:rPr>
  </w:style>
  <w:style w:type="character" w:customStyle="1" w:styleId="WW8NumSt3z0">
    <w:name w:val="WW8NumSt3z0"/>
    <w:uiPriority w:val="99"/>
    <w:rsid w:val="00C64526"/>
    <w:rPr>
      <w:rFonts w:ascii="Times New Roman" w:hAnsi="Times New Roman"/>
    </w:rPr>
  </w:style>
  <w:style w:type="character" w:customStyle="1" w:styleId="14">
    <w:name w:val="Основной шрифт абзаца1"/>
    <w:uiPriority w:val="99"/>
    <w:rsid w:val="00C64526"/>
  </w:style>
  <w:style w:type="character" w:customStyle="1" w:styleId="docaccesstitle">
    <w:name w:val="docaccess_title"/>
    <w:uiPriority w:val="99"/>
    <w:rsid w:val="00C64526"/>
  </w:style>
  <w:style w:type="paragraph" w:customStyle="1" w:styleId="afff1">
    <w:name w:val="Стиль"/>
    <w:basedOn w:val="a"/>
    <w:next w:val="a6"/>
    <w:uiPriority w:val="99"/>
    <w:rsid w:val="00C64526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Cs w:val="28"/>
      <w:lang w:eastAsia="zh-CN"/>
    </w:rPr>
  </w:style>
  <w:style w:type="paragraph" w:styleId="afff2">
    <w:name w:val="List"/>
    <w:basedOn w:val="a6"/>
    <w:uiPriority w:val="99"/>
    <w:rsid w:val="00C64526"/>
    <w:pPr>
      <w:widowControl/>
      <w:suppressAutoHyphens/>
      <w:autoSpaceDE/>
      <w:autoSpaceDN/>
      <w:spacing w:after="120"/>
    </w:pPr>
    <w:rPr>
      <w:rFonts w:cs="Mangal"/>
      <w:sz w:val="20"/>
      <w:szCs w:val="20"/>
      <w:lang w:val="ru-RU" w:eastAsia="zh-CN"/>
    </w:rPr>
  </w:style>
  <w:style w:type="paragraph" w:customStyle="1" w:styleId="44">
    <w:name w:val="Указатель4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 w:cs="Arial"/>
      <w:sz w:val="20"/>
      <w:szCs w:val="20"/>
      <w:lang w:eastAsia="zh-CN"/>
    </w:rPr>
  </w:style>
  <w:style w:type="paragraph" w:customStyle="1" w:styleId="36">
    <w:name w:val="Название объекта3"/>
    <w:basedOn w:val="a"/>
    <w:uiPriority w:val="99"/>
    <w:rsid w:val="00C64526"/>
    <w:pPr>
      <w:suppressLineNumbers/>
      <w:suppressAutoHyphens/>
      <w:spacing w:before="120" w:after="120" w:line="240" w:lineRule="auto"/>
    </w:pPr>
    <w:rPr>
      <w:rFonts w:eastAsia="Times New Roman" w:cs="Arial"/>
      <w:i/>
      <w:iCs/>
      <w:sz w:val="24"/>
      <w:szCs w:val="24"/>
      <w:lang w:eastAsia="zh-CN"/>
    </w:rPr>
  </w:style>
  <w:style w:type="paragraph" w:customStyle="1" w:styleId="37">
    <w:name w:val="Указатель3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 w:cs="Arial"/>
      <w:sz w:val="20"/>
      <w:szCs w:val="20"/>
      <w:lang w:eastAsia="zh-CN"/>
    </w:rPr>
  </w:style>
  <w:style w:type="paragraph" w:customStyle="1" w:styleId="15">
    <w:name w:val="Заголовок1"/>
    <w:basedOn w:val="a"/>
    <w:next w:val="a6"/>
    <w:uiPriority w:val="99"/>
    <w:rsid w:val="00C64526"/>
    <w:pPr>
      <w:keepNext/>
      <w:suppressAutoHyphens/>
      <w:spacing w:before="240" w:after="120" w:line="240" w:lineRule="auto"/>
    </w:pPr>
    <w:rPr>
      <w:rFonts w:ascii="Arial" w:eastAsia="Microsoft YaHei" w:hAnsi="Arial" w:cs="Mangal"/>
      <w:szCs w:val="28"/>
      <w:lang w:eastAsia="zh-CN"/>
    </w:rPr>
  </w:style>
  <w:style w:type="paragraph" w:customStyle="1" w:styleId="2a">
    <w:name w:val="Название объекта2"/>
    <w:basedOn w:val="a"/>
    <w:uiPriority w:val="99"/>
    <w:rsid w:val="00C6452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sz w:val="24"/>
      <w:szCs w:val="24"/>
      <w:lang w:eastAsia="zh-CN"/>
    </w:rPr>
  </w:style>
  <w:style w:type="paragraph" w:customStyle="1" w:styleId="2b">
    <w:name w:val="Указатель2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 w:cs="Mangal"/>
      <w:sz w:val="20"/>
      <w:szCs w:val="20"/>
      <w:lang w:eastAsia="zh-CN"/>
    </w:rPr>
  </w:style>
  <w:style w:type="paragraph" w:customStyle="1" w:styleId="16">
    <w:name w:val="Название объекта1"/>
    <w:basedOn w:val="a"/>
    <w:uiPriority w:val="99"/>
    <w:rsid w:val="00C6452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sz w:val="24"/>
      <w:szCs w:val="24"/>
      <w:lang w:eastAsia="zh-CN"/>
    </w:rPr>
  </w:style>
  <w:style w:type="paragraph" w:customStyle="1" w:styleId="17">
    <w:name w:val="Указатель1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 w:cs="Mangal"/>
      <w:sz w:val="20"/>
      <w:szCs w:val="20"/>
      <w:lang w:eastAsia="zh-CN"/>
    </w:rPr>
  </w:style>
  <w:style w:type="character" w:customStyle="1" w:styleId="18">
    <w:name w:val="Текст выноски Знак1"/>
    <w:uiPriority w:val="99"/>
    <w:rsid w:val="00C64526"/>
    <w:rPr>
      <w:rFonts w:ascii="Tahoma" w:hAnsi="Tahoma" w:cs="Tahoma"/>
      <w:sz w:val="16"/>
      <w:szCs w:val="16"/>
      <w:lang w:eastAsia="zh-CN"/>
    </w:rPr>
  </w:style>
  <w:style w:type="paragraph" w:customStyle="1" w:styleId="afff3">
    <w:name w:val="Верхний и нижний колонтитулы"/>
    <w:basedOn w:val="a"/>
    <w:uiPriority w:val="99"/>
    <w:rsid w:val="00C64526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eastAsia="Times New Roman"/>
      <w:sz w:val="20"/>
      <w:szCs w:val="20"/>
      <w:lang w:eastAsia="zh-CN"/>
    </w:rPr>
  </w:style>
  <w:style w:type="character" w:customStyle="1" w:styleId="19">
    <w:name w:val="Верхний колонтитул Знак1"/>
    <w:uiPriority w:val="99"/>
    <w:rsid w:val="00C64526"/>
    <w:rPr>
      <w:rFonts w:ascii="Times New Roman" w:hAnsi="Times New Roman" w:cs="Times New Roman"/>
      <w:sz w:val="20"/>
      <w:szCs w:val="20"/>
      <w:lang w:eastAsia="zh-CN"/>
    </w:rPr>
  </w:style>
  <w:style w:type="character" w:customStyle="1" w:styleId="1a">
    <w:name w:val="Нижний колонтитул Знак1"/>
    <w:uiPriority w:val="99"/>
    <w:rsid w:val="00C64526"/>
    <w:rPr>
      <w:rFonts w:ascii="Times New Roman" w:hAnsi="Times New Roman" w:cs="Times New Roman"/>
      <w:sz w:val="20"/>
      <w:szCs w:val="20"/>
      <w:lang w:eastAsia="zh-CN"/>
    </w:rPr>
  </w:style>
  <w:style w:type="paragraph" w:customStyle="1" w:styleId="afff4">
    <w:name w:val="Содержимое таблицы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/>
      <w:sz w:val="20"/>
      <w:szCs w:val="20"/>
      <w:lang w:eastAsia="zh-CN"/>
    </w:rPr>
  </w:style>
  <w:style w:type="paragraph" w:customStyle="1" w:styleId="afff5">
    <w:name w:val="Заголовок таблицы"/>
    <w:basedOn w:val="afff4"/>
    <w:uiPriority w:val="99"/>
    <w:rsid w:val="00C64526"/>
    <w:pPr>
      <w:jc w:val="center"/>
    </w:pPr>
    <w:rPr>
      <w:b/>
      <w:bCs/>
    </w:rPr>
  </w:style>
  <w:style w:type="paragraph" w:customStyle="1" w:styleId="afff6">
    <w:name w:val="Содержимое врезки"/>
    <w:basedOn w:val="a6"/>
    <w:uiPriority w:val="99"/>
    <w:rsid w:val="00C64526"/>
    <w:pPr>
      <w:widowControl/>
      <w:suppressAutoHyphens/>
      <w:autoSpaceDE/>
      <w:autoSpaceDN/>
      <w:spacing w:after="120"/>
    </w:pPr>
    <w:rPr>
      <w:sz w:val="20"/>
      <w:szCs w:val="20"/>
      <w:lang w:val="ru-RU" w:eastAsia="zh-CN"/>
    </w:rPr>
  </w:style>
  <w:style w:type="paragraph" w:customStyle="1" w:styleId="1b">
    <w:name w:val="Схема документа1"/>
    <w:basedOn w:val="a"/>
    <w:uiPriority w:val="99"/>
    <w:rsid w:val="00C64526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1c">
    <w:name w:val="Основной текст с отступом Знак1"/>
    <w:uiPriority w:val="99"/>
    <w:rsid w:val="00C64526"/>
    <w:rPr>
      <w:rFonts w:ascii="Times New Roman" w:hAnsi="Times New Roman" w:cs="Times New Roman"/>
      <w:sz w:val="20"/>
      <w:szCs w:val="20"/>
      <w:lang w:eastAsia="zh-CN"/>
    </w:rPr>
  </w:style>
  <w:style w:type="paragraph" w:customStyle="1" w:styleId="xl65">
    <w:name w:val="xl65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38">
    <w:name w:val="Основной текст3"/>
    <w:basedOn w:val="a"/>
    <w:uiPriority w:val="99"/>
    <w:rsid w:val="003006E4"/>
    <w:pPr>
      <w:shd w:val="clear" w:color="auto" w:fill="FFFFFF"/>
      <w:spacing w:after="0" w:line="317" w:lineRule="exact"/>
      <w:ind w:hanging="640"/>
    </w:pPr>
    <w:rPr>
      <w:rFonts w:ascii="Calibri" w:hAnsi="Calibri"/>
      <w:sz w:val="27"/>
      <w:szCs w:val="27"/>
      <w:shd w:val="clear" w:color="auto" w:fill="FFFFFF"/>
    </w:rPr>
  </w:style>
  <w:style w:type="character" w:customStyle="1" w:styleId="1d">
    <w:name w:val="Неразрешенное упоминание1"/>
    <w:uiPriority w:val="99"/>
    <w:semiHidden/>
    <w:rsid w:val="003006E4"/>
    <w:rPr>
      <w:rFonts w:cs="Times New Roman"/>
      <w:color w:val="605E5C"/>
      <w:shd w:val="clear" w:color="auto" w:fill="E1DFDD"/>
    </w:rPr>
  </w:style>
  <w:style w:type="character" w:customStyle="1" w:styleId="2c">
    <w:name w:val="Текст сноски Знак2"/>
    <w:aliases w:val="Table_Footnote_last Знак Знак2,Table_Footnote_last Знак Знак Знак2,Table_Footnote_last Знак2,Знак Знак1,Table_Footnote_last Знак Знак Знак Знак1,Текст сноски Знак1 Знак1,Текст сноски Знак Знак Знак1,Текст сноски Знак1 Знак Знак Знак1"/>
    <w:uiPriority w:val="99"/>
    <w:semiHidden/>
    <w:rsid w:val="003006E4"/>
    <w:rPr>
      <w:rFonts w:cs="Times New Roman"/>
      <w:sz w:val="20"/>
      <w:szCs w:val="20"/>
    </w:rPr>
  </w:style>
  <w:style w:type="paragraph" w:customStyle="1" w:styleId="xl63">
    <w:name w:val="xl63"/>
    <w:basedOn w:val="a"/>
    <w:uiPriority w:val="99"/>
    <w:rsid w:val="003006E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4">
    <w:name w:val="xl64"/>
    <w:basedOn w:val="a"/>
    <w:uiPriority w:val="99"/>
    <w:rsid w:val="003006E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0"/>
      <w:szCs w:val="20"/>
      <w:lang w:eastAsia="ru-RU"/>
    </w:rPr>
  </w:style>
  <w:style w:type="paragraph" w:styleId="39">
    <w:name w:val="Body Text Indent 3"/>
    <w:basedOn w:val="a"/>
    <w:link w:val="3a"/>
    <w:uiPriority w:val="99"/>
    <w:rsid w:val="003006E4"/>
    <w:pPr>
      <w:spacing w:after="120"/>
      <w:ind w:left="283"/>
    </w:pPr>
    <w:rPr>
      <w:sz w:val="16"/>
      <w:szCs w:val="16"/>
    </w:rPr>
  </w:style>
  <w:style w:type="character" w:customStyle="1" w:styleId="3a">
    <w:name w:val="Основной текст с отступом 3 Знак"/>
    <w:link w:val="39"/>
    <w:uiPriority w:val="99"/>
    <w:locked/>
    <w:rsid w:val="003006E4"/>
    <w:rPr>
      <w:rFonts w:cs="Times New Roman"/>
      <w:sz w:val="16"/>
      <w:szCs w:val="16"/>
    </w:rPr>
  </w:style>
  <w:style w:type="paragraph" w:customStyle="1" w:styleId="xl661">
    <w:name w:val="xl661"/>
    <w:basedOn w:val="a"/>
    <w:uiPriority w:val="99"/>
    <w:rsid w:val="003006E4"/>
    <w:pPr>
      <w:shd w:val="clear" w:color="000000" w:fill="CCCC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2">
    <w:name w:val="xl662"/>
    <w:basedOn w:val="a"/>
    <w:uiPriority w:val="99"/>
    <w:rsid w:val="003006E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3">
    <w:name w:val="xl663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4">
    <w:name w:val="xl664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5">
    <w:name w:val="xl665"/>
    <w:basedOn w:val="a"/>
    <w:uiPriority w:val="99"/>
    <w:rsid w:val="003006E4"/>
    <w:pPr>
      <w:pBdr>
        <w:top w:val="single" w:sz="4" w:space="0" w:color="auto"/>
        <w:bottom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6">
    <w:name w:val="xl666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7">
    <w:name w:val="xl667"/>
    <w:basedOn w:val="a"/>
    <w:uiPriority w:val="99"/>
    <w:rsid w:val="003006E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8">
    <w:name w:val="xl668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9">
    <w:name w:val="xl669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0">
    <w:name w:val="xl670"/>
    <w:basedOn w:val="a"/>
    <w:uiPriority w:val="99"/>
    <w:rsid w:val="003006E4"/>
    <w:pPr>
      <w:shd w:val="clear" w:color="000000" w:fill="CC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1">
    <w:name w:val="xl671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2">
    <w:name w:val="xl672"/>
    <w:basedOn w:val="a"/>
    <w:uiPriority w:val="99"/>
    <w:rsid w:val="003006E4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3">
    <w:name w:val="xl673"/>
    <w:basedOn w:val="a"/>
    <w:uiPriority w:val="99"/>
    <w:rsid w:val="003006E4"/>
    <w:pPr>
      <w:pBdr>
        <w:top w:val="single" w:sz="4" w:space="0" w:color="auto"/>
        <w:lef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4">
    <w:name w:val="xl674"/>
    <w:basedOn w:val="a"/>
    <w:uiPriority w:val="99"/>
    <w:rsid w:val="003006E4"/>
    <w:pPr>
      <w:pBdr>
        <w:top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5">
    <w:name w:val="xl675"/>
    <w:basedOn w:val="a"/>
    <w:uiPriority w:val="99"/>
    <w:rsid w:val="003006E4"/>
    <w:pP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6">
    <w:name w:val="xl676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7">
    <w:name w:val="xl677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8">
    <w:name w:val="xl678"/>
    <w:basedOn w:val="a"/>
    <w:uiPriority w:val="99"/>
    <w:rsid w:val="003006E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9">
    <w:name w:val="xl679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0">
    <w:name w:val="xl680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1">
    <w:name w:val="xl681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82">
    <w:name w:val="xl682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683">
    <w:name w:val="xl683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400" w:firstLine="40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4">
    <w:name w:val="xl684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5">
    <w:name w:val="xl685"/>
    <w:basedOn w:val="a"/>
    <w:uiPriority w:val="99"/>
    <w:rsid w:val="003006E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6">
    <w:name w:val="xl686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87">
    <w:name w:val="xl687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8">
    <w:name w:val="xl688"/>
    <w:basedOn w:val="a"/>
    <w:uiPriority w:val="99"/>
    <w:rsid w:val="003006E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9">
    <w:name w:val="xl689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90">
    <w:name w:val="xl690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1">
    <w:name w:val="xl691"/>
    <w:basedOn w:val="a"/>
    <w:uiPriority w:val="99"/>
    <w:rsid w:val="003006E4"/>
    <w:pPr>
      <w:pBdr>
        <w:top w:val="single" w:sz="4" w:space="0" w:color="auto"/>
        <w:left w:val="single" w:sz="4" w:space="1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2">
    <w:name w:val="xl692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3">
    <w:name w:val="xl693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94">
    <w:name w:val="xl694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95">
    <w:name w:val="xl695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96">
    <w:name w:val="xl696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7">
    <w:name w:val="xl697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8">
    <w:name w:val="xl698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99">
    <w:name w:val="xl699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00">
    <w:name w:val="xl700"/>
    <w:basedOn w:val="a"/>
    <w:uiPriority w:val="99"/>
    <w:rsid w:val="003006E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1">
    <w:name w:val="xl701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/>
      <w:sz w:val="20"/>
      <w:szCs w:val="20"/>
      <w:lang w:eastAsia="ru-RU"/>
    </w:rPr>
  </w:style>
  <w:style w:type="paragraph" w:customStyle="1" w:styleId="xl702">
    <w:name w:val="xl702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Cs w:val="28"/>
      <w:lang w:eastAsia="ru-RU"/>
    </w:rPr>
  </w:style>
  <w:style w:type="paragraph" w:customStyle="1" w:styleId="xl703">
    <w:name w:val="xl703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</w:pPr>
    <w:rPr>
      <w:rFonts w:ascii="Arial CYR" w:eastAsia="Times New Roman" w:hAnsi="Arial CYR"/>
      <w:sz w:val="24"/>
      <w:szCs w:val="24"/>
      <w:lang w:eastAsia="ru-RU"/>
    </w:rPr>
  </w:style>
  <w:style w:type="paragraph" w:customStyle="1" w:styleId="xl704">
    <w:name w:val="xl704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705">
    <w:name w:val="xl705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706">
    <w:name w:val="xl706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7">
    <w:name w:val="xl707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8">
    <w:name w:val="xl708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9">
    <w:name w:val="xl709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Arial CYR" w:eastAsia="Times New Roman" w:hAnsi="Arial CYR"/>
      <w:sz w:val="24"/>
      <w:szCs w:val="24"/>
      <w:lang w:eastAsia="ru-RU"/>
    </w:rPr>
  </w:style>
  <w:style w:type="paragraph" w:customStyle="1" w:styleId="xl710">
    <w:name w:val="xl710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11">
    <w:name w:val="xl711"/>
    <w:basedOn w:val="a"/>
    <w:uiPriority w:val="99"/>
    <w:rsid w:val="003006E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12">
    <w:name w:val="xl712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13">
    <w:name w:val="xl713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14">
    <w:name w:val="xl714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15">
    <w:name w:val="xl715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6">
    <w:name w:val="xl716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7">
    <w:name w:val="xl717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718">
    <w:name w:val="xl718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table" w:customStyle="1" w:styleId="180">
    <w:name w:val="Сетка таблицы18"/>
    <w:uiPriority w:val="99"/>
    <w:rsid w:val="003006E4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uiPriority w:val="99"/>
    <w:rsid w:val="003006E4"/>
    <w:rPr>
      <w:rFonts w:cs="Times New Roman"/>
    </w:rPr>
  </w:style>
  <w:style w:type="paragraph" w:customStyle="1" w:styleId="msonormal0">
    <w:name w:val="msonormal"/>
    <w:basedOn w:val="a"/>
    <w:uiPriority w:val="99"/>
    <w:rsid w:val="003006E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ff7">
    <w:name w:val="annotation reference"/>
    <w:uiPriority w:val="99"/>
    <w:semiHidden/>
    <w:rsid w:val="009F136D"/>
    <w:rPr>
      <w:rFonts w:cs="Times New Roman"/>
      <w:sz w:val="16"/>
      <w:szCs w:val="16"/>
    </w:rPr>
  </w:style>
  <w:style w:type="paragraph" w:styleId="afff8">
    <w:name w:val="annotation text"/>
    <w:basedOn w:val="a"/>
    <w:link w:val="afff9"/>
    <w:uiPriority w:val="99"/>
    <w:semiHidden/>
    <w:rsid w:val="009F136D"/>
    <w:pPr>
      <w:spacing w:line="240" w:lineRule="auto"/>
    </w:pPr>
    <w:rPr>
      <w:sz w:val="20"/>
      <w:szCs w:val="20"/>
    </w:rPr>
  </w:style>
  <w:style w:type="character" w:customStyle="1" w:styleId="afff9">
    <w:name w:val="Текст примечания Знак"/>
    <w:link w:val="afff8"/>
    <w:uiPriority w:val="99"/>
    <w:semiHidden/>
    <w:locked/>
    <w:rsid w:val="009F136D"/>
    <w:rPr>
      <w:rFonts w:cs="Times New Roman"/>
      <w:sz w:val="20"/>
      <w:szCs w:val="20"/>
    </w:rPr>
  </w:style>
  <w:style w:type="paragraph" w:styleId="afffa">
    <w:name w:val="annotation subject"/>
    <w:basedOn w:val="afff8"/>
    <w:next w:val="afff8"/>
    <w:link w:val="afffb"/>
    <w:uiPriority w:val="99"/>
    <w:semiHidden/>
    <w:rsid w:val="009F136D"/>
    <w:rPr>
      <w:b/>
      <w:bCs/>
    </w:rPr>
  </w:style>
  <w:style w:type="character" w:customStyle="1" w:styleId="afffb">
    <w:name w:val="Тема примечания Знак"/>
    <w:link w:val="afffa"/>
    <w:uiPriority w:val="99"/>
    <w:semiHidden/>
    <w:locked/>
    <w:rsid w:val="009F136D"/>
    <w:rPr>
      <w:rFonts w:cs="Times New Roman"/>
      <w:b/>
      <w:bCs/>
      <w:sz w:val="20"/>
      <w:szCs w:val="20"/>
    </w:rPr>
  </w:style>
  <w:style w:type="table" w:customStyle="1" w:styleId="OTR2">
    <w:name w:val="OTR2"/>
    <w:uiPriority w:val="99"/>
    <w:rsid w:val="009F1D7A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c">
    <w:name w:val="Revision"/>
    <w:hidden/>
    <w:uiPriority w:val="99"/>
    <w:semiHidden/>
    <w:rsid w:val="008778B9"/>
    <w:rPr>
      <w:sz w:val="28"/>
      <w:szCs w:val="22"/>
      <w:lang w:eastAsia="en-US"/>
    </w:rPr>
  </w:style>
  <w:style w:type="character" w:customStyle="1" w:styleId="2d">
    <w:name w:val="Неразрешенное упоминание2"/>
    <w:uiPriority w:val="99"/>
    <w:semiHidden/>
    <w:rsid w:val="002400C3"/>
    <w:rPr>
      <w:rFonts w:cs="Times New Roman"/>
      <w:color w:val="605E5C"/>
      <w:shd w:val="clear" w:color="auto" w:fill="E1DFDD"/>
    </w:rPr>
  </w:style>
  <w:style w:type="character" w:customStyle="1" w:styleId="2e">
    <w:name w:val="Неразрешенное упоминание2"/>
    <w:uiPriority w:val="99"/>
    <w:semiHidden/>
    <w:rsid w:val="00984088"/>
    <w:rPr>
      <w:rFonts w:cs="Times New Roman"/>
      <w:color w:val="605E5C"/>
      <w:shd w:val="clear" w:color="auto" w:fill="E1DFDD"/>
    </w:rPr>
  </w:style>
  <w:style w:type="character" w:customStyle="1" w:styleId="3b">
    <w:name w:val="Неразрешенное упоминание3"/>
    <w:uiPriority w:val="99"/>
    <w:semiHidden/>
    <w:rsid w:val="00984088"/>
    <w:rPr>
      <w:rFonts w:cs="Times New Roman"/>
      <w:color w:val="605E5C"/>
      <w:shd w:val="clear" w:color="auto" w:fill="E1DFDD"/>
    </w:rPr>
  </w:style>
  <w:style w:type="numbering" w:customStyle="1" w:styleId="1ai215">
    <w:name w:val="1 / a / i215"/>
    <w:rsid w:val="00967B4F"/>
    <w:pPr>
      <w:numPr>
        <w:numId w:val="4"/>
      </w:numPr>
    </w:pPr>
  </w:style>
  <w:style w:type="paragraph" w:customStyle="1" w:styleId="Style2">
    <w:name w:val="Style2"/>
    <w:basedOn w:val="a"/>
    <w:rsid w:val="00B86D09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/>
      <w:sz w:val="24"/>
      <w:szCs w:val="24"/>
      <w:lang w:eastAsia="ru-RU"/>
    </w:rPr>
  </w:style>
  <w:style w:type="character" w:customStyle="1" w:styleId="FontStyle14">
    <w:name w:val="Font Style14"/>
    <w:rsid w:val="00B86D09"/>
    <w:rPr>
      <w:rFonts w:ascii="Times New Roman" w:hAnsi="Times New Roman" w:cs="Times New Roman"/>
      <w:sz w:val="14"/>
      <w:szCs w:val="14"/>
    </w:rPr>
  </w:style>
  <w:style w:type="paragraph" w:customStyle="1" w:styleId="1">
    <w:name w:val="Список маркированный 1"/>
    <w:basedOn w:val="a"/>
    <w:link w:val="1e"/>
    <w:qFormat/>
    <w:rsid w:val="00BC4526"/>
    <w:pPr>
      <w:numPr>
        <w:numId w:val="18"/>
      </w:numPr>
      <w:tabs>
        <w:tab w:val="left" w:pos="357"/>
      </w:tabs>
      <w:suppressAutoHyphens/>
      <w:spacing w:after="0" w:line="360" w:lineRule="auto"/>
      <w:jc w:val="both"/>
    </w:pPr>
    <w:rPr>
      <w:rFonts w:eastAsia="Times New Roman"/>
      <w:sz w:val="24"/>
      <w:szCs w:val="24"/>
      <w:lang w:eastAsia="ru-RU"/>
    </w:rPr>
  </w:style>
  <w:style w:type="character" w:customStyle="1" w:styleId="1e">
    <w:name w:val="Список маркированный 1 Знак"/>
    <w:link w:val="1"/>
    <w:rsid w:val="00BC4526"/>
    <w:rPr>
      <w:rFonts w:eastAsia="Times New Roman"/>
      <w:sz w:val="24"/>
      <w:szCs w:val="24"/>
    </w:rPr>
  </w:style>
  <w:style w:type="paragraph" w:customStyle="1" w:styleId="afffd">
    <w:name w:val="Схема"/>
    <w:basedOn w:val="a"/>
    <w:link w:val="afffe"/>
    <w:qFormat/>
    <w:rsid w:val="00C266D5"/>
    <w:pPr>
      <w:spacing w:after="0" w:line="360" w:lineRule="auto"/>
      <w:ind w:firstLine="709"/>
      <w:jc w:val="both"/>
    </w:pPr>
    <w:rPr>
      <w:rFonts w:eastAsia="Times New Roman"/>
      <w:sz w:val="24"/>
      <w:szCs w:val="24"/>
      <w:lang w:eastAsia="ru-RU"/>
    </w:rPr>
  </w:style>
  <w:style w:type="character" w:customStyle="1" w:styleId="afffe">
    <w:name w:val="Схема Знак"/>
    <w:basedOn w:val="a0"/>
    <w:link w:val="afffd"/>
    <w:rsid w:val="00C266D5"/>
    <w:rPr>
      <w:rFonts w:eastAsia="Times New Roman"/>
      <w:sz w:val="24"/>
      <w:szCs w:val="24"/>
    </w:rPr>
  </w:style>
  <w:style w:type="paragraph" w:styleId="affff">
    <w:name w:val="Block Text"/>
    <w:basedOn w:val="a"/>
    <w:locked/>
    <w:rsid w:val="004C60E3"/>
    <w:pPr>
      <w:widowControl w:val="0"/>
      <w:spacing w:after="0" w:line="240" w:lineRule="auto"/>
      <w:ind w:left="91" w:right="-57" w:firstLine="720"/>
      <w:jc w:val="both"/>
    </w:pPr>
    <w:rPr>
      <w:rFonts w:eastAsia="Times New Roman"/>
      <w:snapToGrid w:val="0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9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590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novvedomosti.ru/news/economy/81320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EF6741D90F344BAF8AE4635E558B0F8702DDEB655C963351856302F9F00575F1EDE999915B213348c5x0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ektest32@yandex.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tektest32@yand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63A4EA-51EC-4A4A-88C9-13633AA66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17218</Words>
  <Characters>98148</Characters>
  <Application>Microsoft Office Word</Application>
  <DocSecurity>0</DocSecurity>
  <Lines>817</Lines>
  <Paragraphs>230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Актуализированная схема теплоснабжения Благодарненского городского округа Ставропольского края  до 2032 года (актуализация на 2023 год)</vt:lpstr>
    </vt:vector>
  </TitlesOfParts>
  <Company>Krokoz™</Company>
  <LinksUpToDate>false</LinksUpToDate>
  <CharactersWithSpaces>115136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Актуализированная схема теплоснабжения Благодарненского городского округа Ставропольского края  до 2032 года (актуализация на 2023 год)</dc:title>
  <dc:creator>Александр</dc:creator>
  <cp:lastModifiedBy>Дмитрий Анисимов</cp:lastModifiedBy>
  <cp:revision>61</cp:revision>
  <cp:lastPrinted>2025-05-28T08:25:00Z</cp:lastPrinted>
  <dcterms:created xsi:type="dcterms:W3CDTF">2024-05-27T06:37:00Z</dcterms:created>
  <dcterms:modified xsi:type="dcterms:W3CDTF">2025-06-10T06:18:00Z</dcterms:modified>
</cp:coreProperties>
</file>